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ff3"/>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8C18D9">
        <w:tc>
          <w:tcPr>
            <w:tcW w:w="509" w:type="dxa"/>
          </w:tcPr>
          <w:p w:rsidR="008C18D9" w:rsidRDefault="009B12D1">
            <w:pPr>
              <w:pStyle w:val="afffe"/>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rsidR="008C18D9" w:rsidRDefault="009B12D1">
            <w:pPr>
              <w:pStyle w:val="afffe"/>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 xml:space="preserve"> </w:t>
            </w:r>
            <w:r>
              <w:rPr>
                <w:rFonts w:ascii="黑体" w:eastAsia="黑体" w:hAnsi="黑体"/>
                <w:sz w:val="21"/>
                <w:szCs w:val="21"/>
              </w:rPr>
              <w:fldChar w:fldCharType="end"/>
            </w:r>
            <w:bookmarkEnd w:id="0"/>
          </w:p>
        </w:tc>
      </w:tr>
      <w:tr w:rsidR="008C18D9">
        <w:tc>
          <w:tcPr>
            <w:tcW w:w="509" w:type="dxa"/>
          </w:tcPr>
          <w:p w:rsidR="008C18D9" w:rsidRDefault="009B12D1">
            <w:pPr>
              <w:pStyle w:val="afffe"/>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p w:rsidR="008C18D9" w:rsidRDefault="009B12D1">
            <w:pPr>
              <w:pStyle w:val="afffe"/>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1"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点击此处添加</w:t>
            </w:r>
            <w:r>
              <w:rPr>
                <w:rFonts w:ascii="黑体" w:eastAsia="黑体" w:hAnsi="黑体"/>
                <w:sz w:val="21"/>
                <w:szCs w:val="21"/>
              </w:rPr>
              <w:t>CCS</w:t>
            </w:r>
            <w:r>
              <w:rPr>
                <w:rFonts w:ascii="黑体" w:eastAsia="黑体" w:hAnsi="黑体"/>
                <w:sz w:val="21"/>
                <w:szCs w:val="21"/>
              </w:rPr>
              <w:t>号</w:t>
            </w:r>
            <w:r>
              <w:rPr>
                <w:rFonts w:ascii="黑体" w:eastAsia="黑体" w:hAnsi="黑体"/>
                <w:sz w:val="21"/>
                <w:szCs w:val="21"/>
              </w:rPr>
              <w:fldChar w:fldCharType="end"/>
            </w:r>
            <w:bookmarkEnd w:id="1"/>
          </w:p>
        </w:tc>
      </w:tr>
    </w:tbl>
    <w:tbl>
      <w:tblPr>
        <w:tblStyle w:val="affff3"/>
        <w:tblpPr w:leftFromText="180" w:rightFromText="180" w:vertAnchor="text" w:horzAnchor="margin" w:tblpX="2683" w:tblpY="578"/>
        <w:tblW w:w="0" w:type="auto"/>
        <w:tblBorders>
          <w:top w:val="none" w:sz="0" w:space="0" w:color="auto"/>
          <w:left w:val="none" w:sz="0" w:space="0" w:color="auto"/>
          <w:bottom w:val="none" w:sz="0" w:space="0" w:color="auto"/>
          <w:right w:val="none" w:sz="0" w:space="0" w:color="auto"/>
        </w:tblBorders>
        <w:tblCellMar>
          <w:right w:w="221" w:type="dxa"/>
        </w:tblCellMar>
        <w:tblLook w:val="04A0" w:firstRow="1" w:lastRow="0" w:firstColumn="1" w:lastColumn="0" w:noHBand="0" w:noVBand="1"/>
      </w:tblPr>
      <w:tblGrid>
        <w:gridCol w:w="6407"/>
      </w:tblGrid>
      <w:tr w:rsidR="008C18D9">
        <w:tc>
          <w:tcPr>
            <w:tcW w:w="6407" w:type="dxa"/>
          </w:tcPr>
          <w:p w:rsidR="008C18D9" w:rsidRDefault="009B12D1">
            <w:pPr>
              <w:pStyle w:val="affffb"/>
              <w:framePr w:w="0" w:hRule="auto" w:wrap="auto" w:hAnchor="text" w:xAlign="left" w:yAlign="inline" w:anchorLock="0"/>
              <w:rPr>
                <w:rFonts w:ascii="宋体" w:hAnsi="宋体"/>
                <w:sz w:val="28"/>
                <w:szCs w:val="28"/>
              </w:rPr>
            </w:pPr>
            <w:bookmarkStart w:id="2" w:name="_Hlk26473981"/>
            <w:r>
              <w:rPr>
                <w:noProof/>
              </w:rP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default w:val="11"/>
                    <w:maxLength w:val="8"/>
                  </w:textInput>
                </w:ffData>
              </w:fldChar>
            </w:r>
            <w:r>
              <w:instrText xml:space="preserve"> </w:instrText>
            </w:r>
            <w:bookmarkStart w:id="3" w:name="c1"/>
            <w:r>
              <w:instrText xml:space="preserve">FORMTEXT </w:instrText>
            </w:r>
            <w:r>
              <w:fldChar w:fldCharType="separate"/>
            </w:r>
            <w:r>
              <w:t>11</w:t>
            </w:r>
            <w:r>
              <w:fldChar w:fldCharType="end"/>
            </w:r>
            <w:bookmarkEnd w:id="3"/>
          </w:p>
        </w:tc>
      </w:tr>
    </w:tbl>
    <w:p w:rsidR="008C18D9" w:rsidRDefault="009B12D1">
      <w:pPr>
        <w:pStyle w:val="affffc"/>
        <w:framePr w:w="9639" w:h="624" w:hRule="exact" w:hSpace="181" w:vSpace="181" w:wrap="around" w:hAnchor="page" w:x="1305" w:y="2269"/>
        <w:rPr>
          <w:rFonts w:ascii="黑体" w:eastAsia="黑体" w:hAnsi="黑体"/>
          <w:b w:val="0"/>
          <w:bCs w:val="0"/>
          <w:w w:val="100"/>
          <w:sz w:val="48"/>
          <w:szCs w:val="48"/>
        </w:rPr>
      </w:pPr>
      <w:r>
        <w:rPr>
          <w:rFonts w:ascii="黑体" w:eastAsia="黑体"/>
          <w:b w:val="0"/>
          <w:w w:val="100"/>
          <w:sz w:val="48"/>
        </w:rPr>
        <w:fldChar w:fldCharType="begin">
          <w:ffData>
            <w:name w:val="c2"/>
            <w:enabled/>
            <w:calcOnExit w:val="0"/>
            <w:textInput>
              <w:default w:val="北京市"/>
            </w:textInput>
          </w:ffData>
        </w:fldChar>
      </w:r>
      <w:r>
        <w:rPr>
          <w:rFonts w:ascii="黑体" w:eastAsia="黑体"/>
          <w:b w:val="0"/>
          <w:w w:val="100"/>
          <w:sz w:val="48"/>
        </w:rPr>
        <w:instrText xml:space="preserve"> </w:instrText>
      </w:r>
      <w:bookmarkStart w:id="4" w:name="c2"/>
      <w:r>
        <w:rPr>
          <w:rFonts w:ascii="黑体" w:eastAsia="黑体"/>
          <w:b w:val="0"/>
          <w:w w:val="100"/>
          <w:sz w:val="48"/>
        </w:rPr>
        <w:instrText xml:space="preserve">FORMTEXT </w:instrText>
      </w:r>
      <w:r>
        <w:rPr>
          <w:rFonts w:ascii="黑体" w:eastAsia="黑体"/>
          <w:b w:val="0"/>
          <w:w w:val="100"/>
          <w:sz w:val="48"/>
        </w:rPr>
      </w:r>
      <w:r>
        <w:rPr>
          <w:rFonts w:ascii="黑体" w:eastAsia="黑体"/>
          <w:b w:val="0"/>
          <w:w w:val="100"/>
          <w:sz w:val="48"/>
        </w:rPr>
        <w:fldChar w:fldCharType="separate"/>
      </w:r>
      <w:r>
        <w:rPr>
          <w:rFonts w:ascii="黑体" w:eastAsia="黑体" w:hint="eastAsia"/>
          <w:b w:val="0"/>
          <w:w w:val="100"/>
          <w:sz w:val="48"/>
        </w:rPr>
        <w:t>北京市</w:t>
      </w:r>
      <w:r>
        <w:rPr>
          <w:rFonts w:ascii="黑体" w:eastAsia="黑体"/>
          <w:b w:val="0"/>
          <w:w w:val="100"/>
          <w:sz w:val="48"/>
        </w:rPr>
        <w:fldChar w:fldCharType="end"/>
      </w:r>
      <w:bookmarkEnd w:id="4"/>
      <w:r>
        <w:rPr>
          <w:rFonts w:ascii="黑体" w:eastAsia="黑体" w:hAnsi="黑体" w:hint="eastAsia"/>
          <w:b w:val="0"/>
          <w:bCs w:val="0"/>
          <w:w w:val="100"/>
          <w:sz w:val="48"/>
          <w:szCs w:val="48"/>
        </w:rPr>
        <w:t>地方标准</w:t>
      </w:r>
    </w:p>
    <w:bookmarkEnd w:id="2"/>
    <w:p w:rsidR="008C18D9" w:rsidRDefault="009B12D1">
      <w:pPr>
        <w:pStyle w:val="afffffffffe"/>
        <w:framePr w:wrap="auto"/>
        <w:rPr>
          <w:lang w:val="fr-FR"/>
        </w:rPr>
      </w:pPr>
      <w:r>
        <w:rPr>
          <w:lang w:val="fr-FR"/>
        </w:rPr>
        <w:t>DB</w:t>
      </w:r>
      <w:r>
        <w:fldChar w:fldCharType="begin">
          <w:ffData>
            <w:name w:val="文字1"/>
            <w:enabled/>
            <w:calcOnExit w:val="0"/>
            <w:textInput>
              <w:default w:val="11/T"/>
            </w:textInput>
          </w:ffData>
        </w:fldChar>
      </w:r>
      <w:r>
        <w:instrText xml:space="preserve"> </w:instrText>
      </w:r>
      <w:bookmarkStart w:id="5" w:name="文字1"/>
      <w:r>
        <w:instrText xml:space="preserve">FORMTEXT </w:instrText>
      </w:r>
      <w:r>
        <w:fldChar w:fldCharType="separate"/>
      </w:r>
      <w:r>
        <w:t>11/T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rsidR="008C18D9" w:rsidRDefault="009B12D1">
      <w:pPr>
        <w:pStyle w:val="affffffffff"/>
        <w:framePr w:wrap="auto"/>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8"/>
    </w:p>
    <w:p w:rsidR="008C18D9" w:rsidRDefault="009B12D1">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60288"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70.9pt;margin-top:212.65pt;height:0pt;width:481.9pt;mso-position-horizontal-relative:page;mso-position-vertical-relative:page;z-index:251660288;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rsidR="008C18D9" w:rsidRDefault="008C18D9">
      <w:pPr>
        <w:pStyle w:val="affffc"/>
        <w:framePr w:w="9639" w:h="6976" w:hRule="exact" w:hSpace="0" w:vSpace="0" w:wrap="around" w:hAnchor="page" w:y="6408"/>
        <w:jc w:val="center"/>
        <w:rPr>
          <w:rFonts w:ascii="黑体" w:eastAsia="黑体" w:hAnsi="黑体"/>
          <w:b w:val="0"/>
          <w:bCs w:val="0"/>
          <w:w w:val="100"/>
        </w:rPr>
      </w:pPr>
    </w:p>
    <w:p w:rsidR="008C18D9" w:rsidRDefault="009B12D1">
      <w:pPr>
        <w:pStyle w:val="affffffffff0"/>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t>重点建设用地土壤</w:t>
      </w:r>
      <w:r>
        <w:rPr>
          <w:rFonts w:hint="eastAsia"/>
        </w:rPr>
        <w:t>污染</w:t>
      </w:r>
      <w:r>
        <w:t>遥感监测技术规范</w:t>
      </w:r>
      <w:r>
        <w:fldChar w:fldCharType="end"/>
      </w:r>
      <w:bookmarkEnd w:id="9"/>
    </w:p>
    <w:p w:rsidR="008C18D9" w:rsidRDefault="008C18D9">
      <w:pPr>
        <w:framePr w:w="9639" w:h="6974" w:hRule="exact" w:wrap="around" w:vAnchor="page" w:hAnchor="page" w:x="1419" w:y="6408" w:anchorLock="1"/>
        <w:ind w:left="-1418"/>
      </w:pPr>
    </w:p>
    <w:p w:rsidR="008C18D9" w:rsidRDefault="009B12D1">
      <w:pPr>
        <w:pStyle w:val="afffffff4"/>
        <w:framePr w:w="9639" w:h="6974" w:hRule="exact" w:wrap="around" w:vAnchor="page" w:hAnchor="page" w:x="1419" w:y="6408" w:anchorLock="1"/>
        <w:textAlignment w:val="bottom"/>
        <w:rPr>
          <w:rFonts w:ascii="黑体" w:eastAsia="黑体" w:hAnsi="黑体"/>
          <w:szCs w:val="28"/>
        </w:rPr>
      </w:pPr>
      <w:r>
        <w:rPr>
          <w:rFonts w:ascii="黑体" w:eastAsia="黑体" w:hAnsi="黑体"/>
          <w:szCs w:val="28"/>
        </w:rPr>
        <w:fldChar w:fldCharType="begin">
          <w:ffData>
            <w:name w:val="ESTD_NAME"/>
            <w:enabled/>
            <w:calcOnExit w:val="0"/>
            <w:textInput>
              <w:default w:val="点击此处添加标准名称的英文译名"/>
            </w:textInput>
          </w:ffData>
        </w:fldChar>
      </w:r>
      <w:bookmarkStart w:id="10" w:name="ESTD_NAME"/>
      <w:r>
        <w:rPr>
          <w:rFonts w:ascii="黑体" w:eastAsia="黑体" w:hAnsi="黑体"/>
          <w:szCs w:val="28"/>
        </w:rPr>
        <w:instrText xml:space="preserve"> FORMTEXT </w:instrText>
      </w:r>
      <w:r>
        <w:rPr>
          <w:rFonts w:ascii="黑体" w:eastAsia="黑体" w:hAnsi="黑体"/>
          <w:szCs w:val="28"/>
        </w:rPr>
      </w:r>
      <w:r>
        <w:rPr>
          <w:rFonts w:ascii="黑体" w:eastAsia="黑体" w:hAnsi="黑体"/>
          <w:szCs w:val="28"/>
        </w:rPr>
        <w:fldChar w:fldCharType="separate"/>
      </w:r>
      <w:r>
        <w:rPr>
          <w:rFonts w:ascii="黑体" w:eastAsia="黑体" w:hAnsi="黑体"/>
          <w:szCs w:val="28"/>
        </w:rPr>
        <w:t xml:space="preserve">Technical specification for remote sensing of </w:t>
      </w:r>
      <w:r>
        <w:rPr>
          <w:rFonts w:ascii="黑体" w:eastAsia="黑体" w:hAnsi="黑体" w:hint="eastAsia"/>
          <w:szCs w:val="28"/>
        </w:rPr>
        <w:t>soil</w:t>
      </w:r>
      <w:r>
        <w:rPr>
          <w:rFonts w:ascii="黑体" w:eastAsia="黑体" w:hAnsi="黑体"/>
          <w:szCs w:val="28"/>
        </w:rPr>
        <w:t xml:space="preserve"> </w:t>
      </w:r>
      <w:r>
        <w:rPr>
          <w:rFonts w:ascii="黑体" w:eastAsia="黑体" w:hAnsi="黑体" w:hint="eastAsia"/>
          <w:szCs w:val="28"/>
        </w:rPr>
        <w:t>contamination</w:t>
      </w:r>
      <w:r>
        <w:rPr>
          <w:rFonts w:ascii="黑体" w:eastAsia="黑体" w:hAnsi="黑体"/>
          <w:szCs w:val="28"/>
        </w:rPr>
        <w:t xml:space="preserve"> in priority site of land for construction     </w:t>
      </w:r>
      <w:r>
        <w:rPr>
          <w:rFonts w:ascii="黑体" w:eastAsia="黑体" w:hAnsi="黑体"/>
          <w:szCs w:val="28"/>
        </w:rPr>
        <w:fldChar w:fldCharType="end"/>
      </w:r>
      <w:bookmarkEnd w:id="10"/>
    </w:p>
    <w:p w:rsidR="008C18D9" w:rsidRDefault="008C18D9">
      <w:pPr>
        <w:framePr w:w="9639" w:h="6974" w:hRule="exact" w:wrap="around" w:vAnchor="page" w:hAnchor="page" w:x="1419" w:y="6408" w:anchorLock="1"/>
        <w:spacing w:line="760" w:lineRule="exact"/>
        <w:ind w:left="-1418"/>
      </w:pPr>
    </w:p>
    <w:p w:rsidR="008C18D9" w:rsidRDefault="008C18D9">
      <w:pPr>
        <w:pStyle w:val="afffffff4"/>
        <w:framePr w:w="9639" w:h="6974" w:hRule="exact" w:wrap="around" w:vAnchor="page" w:hAnchor="page" w:x="1419" w:y="6408" w:anchorLock="1"/>
        <w:textAlignment w:val="bottom"/>
        <w:rPr>
          <w:rFonts w:eastAsia="黑体"/>
          <w:szCs w:val="28"/>
        </w:rPr>
      </w:pPr>
    </w:p>
    <w:p w:rsidR="008C18D9" w:rsidRDefault="009B12D1">
      <w:pPr>
        <w:pStyle w:val="afffffff4"/>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listEntry w:val=" "/>
              <w:listEntry w:val="草案版次选择"/>
              <w:listEntry w:val="（工作组讨论稿）"/>
              <w:listEntry w:val="（征求意见稿）"/>
              <w:listEntry w:val="（送审讨论稿）"/>
              <w:listEntry w:val="（送审稿）"/>
              <w:listEntry w:val="（报批稿）"/>
            </w:ddList>
          </w:ffData>
        </w:fldChar>
      </w:r>
      <w:r>
        <w:rPr>
          <w:sz w:val="24"/>
          <w:szCs w:val="28"/>
        </w:rPr>
        <w:instrText xml:space="preserve"> </w:instrText>
      </w:r>
      <w:bookmarkStart w:id="11" w:name="下拉1"/>
      <w:r>
        <w:rPr>
          <w:sz w:val="24"/>
          <w:szCs w:val="28"/>
        </w:rPr>
        <w:instrText xml:space="preserve">FORMDROPDOWN </w:instrText>
      </w:r>
      <w:r>
        <w:rPr>
          <w:sz w:val="24"/>
          <w:szCs w:val="28"/>
        </w:rPr>
      </w:r>
      <w:r>
        <w:rPr>
          <w:sz w:val="24"/>
          <w:szCs w:val="28"/>
        </w:rPr>
        <w:fldChar w:fldCharType="separate"/>
      </w:r>
      <w:r>
        <w:rPr>
          <w:sz w:val="24"/>
          <w:szCs w:val="28"/>
        </w:rPr>
        <w:fldChar w:fldCharType="end"/>
      </w:r>
      <w:bookmarkEnd w:id="11"/>
    </w:p>
    <w:p w:rsidR="008C18D9" w:rsidRDefault="009B12D1">
      <w:pPr>
        <w:pStyle w:val="afffffff4"/>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default w:val="（征求意见稿）"/>
            </w:textInput>
          </w:ffData>
        </w:fldChar>
      </w:r>
      <w:bookmarkStart w:id="12" w:name="CMPLSH_DATE"/>
      <w:r>
        <w:rPr>
          <w:sz w:val="21"/>
          <w:szCs w:val="28"/>
        </w:rPr>
        <w:instrText xml:space="preserve"> FORMTEXT </w:instrText>
      </w:r>
      <w:r>
        <w:rPr>
          <w:sz w:val="21"/>
          <w:szCs w:val="28"/>
        </w:rPr>
      </w:r>
      <w:r>
        <w:rPr>
          <w:sz w:val="21"/>
          <w:szCs w:val="28"/>
        </w:rPr>
        <w:fldChar w:fldCharType="separate"/>
      </w:r>
      <w:r>
        <w:rPr>
          <w:rFonts w:hint="eastAsia"/>
          <w:sz w:val="21"/>
          <w:szCs w:val="28"/>
        </w:rPr>
        <w:t>（征求意见稿）</w:t>
      </w:r>
      <w:r>
        <w:rPr>
          <w:sz w:val="21"/>
          <w:szCs w:val="28"/>
        </w:rPr>
        <w:fldChar w:fldCharType="end"/>
      </w:r>
      <w:bookmarkEnd w:id="12"/>
    </w:p>
    <w:p w:rsidR="008C18D9" w:rsidRDefault="009B12D1">
      <w:pPr>
        <w:pStyle w:val="afffffff4"/>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r>
      <w:r>
        <w:rPr>
          <w:b/>
          <w:sz w:val="21"/>
          <w:szCs w:val="28"/>
        </w:rPr>
        <w:fldChar w:fldCharType="separate"/>
      </w:r>
      <w:r>
        <w:rPr>
          <w:b/>
          <w:sz w:val="21"/>
          <w:szCs w:val="28"/>
        </w:rPr>
        <w:fldChar w:fldCharType="end"/>
      </w:r>
      <w:bookmarkEnd w:id="13"/>
    </w:p>
    <w:p w:rsidR="008C18D9" w:rsidRDefault="009B12D1">
      <w:pPr>
        <w:pStyle w:val="afffffffffc"/>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6"/>
      <w:r>
        <w:rPr>
          <w:rFonts w:hint="eastAsia"/>
        </w:rPr>
        <w:t>发布</w:t>
      </w:r>
    </w:p>
    <w:p w:rsidR="008C18D9" w:rsidRDefault="009B12D1">
      <w:pPr>
        <w:pStyle w:val="afffffffffd"/>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rPr>
        <w:t>XX</w:t>
      </w:r>
      <w:r>
        <w:rPr>
          <w:rFonts w:ascii="黑体"/>
        </w:rPr>
        <w:t>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9"/>
      <w:r>
        <w:rPr>
          <w:rFonts w:hint="eastAsia"/>
        </w:rPr>
        <w:t>实施</w:t>
      </w:r>
    </w:p>
    <w:p w:rsidR="008C18D9" w:rsidRDefault="009B12D1">
      <w:pPr>
        <w:pStyle w:val="affffffff4"/>
        <w:framePr w:h="584" w:hRule="exact" w:hSpace="181" w:vSpace="181" w:wrap="around" w:y="15027"/>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w:instrText>
      </w:r>
      <w:r>
        <w:rPr>
          <w:rFonts w:hAnsi="黑体"/>
          <w:w w:val="100"/>
          <w:sz w:val="28"/>
        </w:rPr>
        <w:instrText xml:space="preserve">EXT </w:instrText>
      </w:r>
      <w:r>
        <w:rPr>
          <w:rFonts w:hAnsi="黑体"/>
          <w:w w:val="100"/>
          <w:sz w:val="28"/>
        </w:rPr>
      </w:r>
      <w:r>
        <w:rPr>
          <w:rFonts w:hAnsi="黑体"/>
          <w:w w:val="100"/>
          <w:sz w:val="28"/>
        </w:rPr>
        <w:fldChar w:fldCharType="separate"/>
      </w:r>
      <w:r>
        <w:rPr>
          <w:rFonts w:hAnsi="黑体" w:hint="eastAsia"/>
          <w:w w:val="100"/>
          <w:sz w:val="28"/>
        </w:rPr>
        <w:t>北京市市场监督管理局</w:t>
      </w:r>
      <w:r>
        <w:rPr>
          <w:rFonts w:hAnsi="黑体"/>
          <w:w w:val="100"/>
          <w:sz w:val="28"/>
        </w:rPr>
        <w:fldChar w:fldCharType="end"/>
      </w:r>
      <w:bookmarkEnd w:id="20"/>
      <w:r>
        <w:rPr>
          <w:rFonts w:ascii="Times New Roman"/>
          <w:w w:val="100"/>
          <w:sz w:val="28"/>
        </w:rPr>
        <w:t>  </w:t>
      </w:r>
      <w:r>
        <w:rPr>
          <w:rStyle w:val="afffffffffff5"/>
          <w:rFonts w:hAnsi="黑体" w:hint="eastAsia"/>
          <w:position w:val="0"/>
        </w:rPr>
        <w:t>发</w:t>
      </w:r>
      <w:r>
        <w:rPr>
          <w:rStyle w:val="afffffffffff5"/>
          <w:rFonts w:hAnsi="黑体" w:hint="eastAsia"/>
          <w:spacing w:val="0"/>
          <w:position w:val="0"/>
        </w:rPr>
        <w:t>布</w:t>
      </w:r>
    </w:p>
    <w:p w:rsidR="008C18D9" w:rsidRDefault="009B12D1">
      <w:pPr>
        <w:rPr>
          <w:rFonts w:ascii="宋体" w:hAnsi="宋体"/>
          <w:sz w:val="28"/>
          <w:szCs w:val="28"/>
        </w:rPr>
        <w:sectPr w:rsidR="008C18D9">
          <w:headerReference w:type="default" r:id="rId11"/>
          <w:footerReference w:type="even" r:id="rId12"/>
          <w:headerReference w:type="first" r:id="rId13"/>
          <w:footerReference w:type="first" r:id="rId14"/>
          <w:type w:val="continuous"/>
          <w:pgSz w:w="11906" w:h="16838"/>
          <w:pgMar w:top="-338" w:right="1134" w:bottom="1021" w:left="1134" w:header="0" w:footer="0"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2336"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70.85pt;margin-top:728.6pt;height:0pt;width:481.9pt;mso-position-horizontal-relative:page;mso-position-vertical-relative:page;z-index:251662336;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rsidR="008C18D9" w:rsidRDefault="009B12D1">
      <w:pPr>
        <w:pStyle w:val="a6"/>
        <w:spacing w:before="900" w:after="468"/>
      </w:pPr>
      <w:bookmarkStart w:id="21" w:name="BookMark2"/>
      <w:bookmarkStart w:id="22" w:name="_Hlk129520822"/>
      <w:r>
        <w:rPr>
          <w:rFonts w:hint="eastAsia"/>
          <w:spacing w:val="320"/>
        </w:rPr>
        <w:lastRenderedPageBreak/>
        <w:t>前</w:t>
      </w:r>
      <w:r>
        <w:rPr>
          <w:rFonts w:hint="eastAsia"/>
        </w:rPr>
        <w:t>言</w:t>
      </w:r>
    </w:p>
    <w:p w:rsidR="008C18D9" w:rsidRDefault="009B12D1">
      <w:pPr>
        <w:pStyle w:val="afffff1"/>
        <w:ind w:firstLine="420"/>
      </w:pPr>
      <w:r>
        <w:rPr>
          <w:rFonts w:hint="eastAsia"/>
        </w:rPr>
        <w:t>本文件按照</w:t>
      </w:r>
      <w:r>
        <w:rPr>
          <w:rFonts w:hint="eastAsia"/>
        </w:rPr>
        <w:t>GB/T 1.1</w:t>
      </w:r>
      <w:r>
        <w:rPr>
          <w:rFonts w:hint="eastAsia"/>
        </w:rPr>
        <w:t>—</w:t>
      </w:r>
      <w:r>
        <w:rPr>
          <w:rFonts w:hint="eastAsia"/>
        </w:rPr>
        <w:t>2020</w:t>
      </w:r>
      <w:r>
        <w:rPr>
          <w:rFonts w:hint="eastAsia"/>
        </w:rPr>
        <w:t>《标准化工作导则</w:t>
      </w:r>
      <w:r>
        <w:rPr>
          <w:rFonts w:hint="eastAsia"/>
        </w:rPr>
        <w:t xml:space="preserve">  </w:t>
      </w:r>
      <w:r>
        <w:rPr>
          <w:rFonts w:hint="eastAsia"/>
        </w:rPr>
        <w:t>第</w:t>
      </w:r>
      <w:r>
        <w:rPr>
          <w:rFonts w:hint="eastAsia"/>
        </w:rPr>
        <w:t>1</w:t>
      </w:r>
      <w:r>
        <w:rPr>
          <w:rFonts w:hint="eastAsia"/>
        </w:rPr>
        <w:t>部分：标准化文件的结构和起草规则》的规定起草。</w:t>
      </w:r>
    </w:p>
    <w:p w:rsidR="008C18D9" w:rsidRDefault="009B12D1">
      <w:pPr>
        <w:pStyle w:val="afffff1"/>
        <w:ind w:firstLine="420"/>
      </w:pPr>
      <w:r>
        <w:rPr>
          <w:rFonts w:hint="eastAsia"/>
        </w:rPr>
        <w:t>本文件由北京市生态环境局提出并归口。</w:t>
      </w:r>
    </w:p>
    <w:p w:rsidR="008C18D9" w:rsidRDefault="009B12D1">
      <w:pPr>
        <w:pStyle w:val="afffff1"/>
        <w:ind w:firstLine="420"/>
      </w:pPr>
      <w:r>
        <w:rPr>
          <w:rFonts w:hint="eastAsia"/>
        </w:rPr>
        <w:t>本文件由北京市生态环境局组织实施。</w:t>
      </w:r>
    </w:p>
    <w:p w:rsidR="008C18D9" w:rsidRDefault="009B12D1">
      <w:pPr>
        <w:pStyle w:val="afffff1"/>
        <w:ind w:firstLine="420"/>
      </w:pPr>
      <w:r>
        <w:rPr>
          <w:rFonts w:hint="eastAsia"/>
        </w:rPr>
        <w:t>本文件起草单位：北京市生态环境监测中心。</w:t>
      </w:r>
    </w:p>
    <w:p w:rsidR="008C18D9" w:rsidRDefault="009B12D1">
      <w:pPr>
        <w:pStyle w:val="afffff1"/>
        <w:ind w:firstLine="420"/>
      </w:pPr>
      <w:r>
        <w:rPr>
          <w:rFonts w:hint="eastAsia"/>
        </w:rPr>
        <w:t>本文件主要起草人：</w:t>
      </w:r>
      <w:bookmarkStart w:id="23" w:name="_Hlk131500836"/>
      <w:r>
        <w:rPr>
          <w:rFonts w:hint="eastAsia"/>
        </w:rPr>
        <w:t>李金香，姜磊，邱昀，鹿海峰，孙爽，徐硕，宋小可，王新辉，李磊，晁晶迪</w:t>
      </w:r>
      <w:bookmarkEnd w:id="23"/>
      <w:r>
        <w:t xml:space="preserve"> </w:t>
      </w:r>
    </w:p>
    <w:p w:rsidR="008C18D9" w:rsidRDefault="008C18D9">
      <w:pPr>
        <w:pStyle w:val="afffff1"/>
        <w:ind w:firstLine="420"/>
      </w:pPr>
    </w:p>
    <w:p w:rsidR="008C18D9" w:rsidRDefault="008C18D9">
      <w:pPr>
        <w:pStyle w:val="afffff1"/>
        <w:ind w:firstLine="420"/>
        <w:sectPr w:rsidR="008C18D9">
          <w:headerReference w:type="even" r:id="rId15"/>
          <w:headerReference w:type="default" r:id="rId16"/>
          <w:footerReference w:type="default" r:id="rId17"/>
          <w:pgSz w:w="11906" w:h="16838"/>
          <w:pgMar w:top="1928" w:right="1134" w:bottom="1134" w:left="1134" w:header="1418" w:footer="1134" w:gutter="284"/>
          <w:pgNumType w:fmt="upperRoman" w:start="1"/>
          <w:cols w:space="425"/>
          <w:formProt w:val="0"/>
          <w:docGrid w:type="lines" w:linePitch="312"/>
        </w:sectPr>
      </w:pPr>
    </w:p>
    <w:p w:rsidR="008C18D9" w:rsidRDefault="009B12D1">
      <w:pPr>
        <w:pStyle w:val="a6"/>
        <w:spacing w:after="468"/>
      </w:pPr>
      <w:bookmarkStart w:id="24" w:name="BookMark3"/>
      <w:bookmarkEnd w:id="21"/>
      <w:r>
        <w:rPr>
          <w:spacing w:val="320"/>
        </w:rPr>
        <w:lastRenderedPageBreak/>
        <w:t>引</w:t>
      </w:r>
      <w:r>
        <w:t>言</w:t>
      </w:r>
    </w:p>
    <w:p w:rsidR="008C18D9" w:rsidRDefault="009B12D1">
      <w:pPr>
        <w:pStyle w:val="afffff1"/>
        <w:ind w:firstLine="420"/>
      </w:pPr>
      <w:r>
        <w:rPr>
          <w:rFonts w:hint="eastAsia"/>
        </w:rPr>
        <w:t>根据《中华人民共和国环境保护法》《中华人民共和国土壤污染防治法》《北京市土壤污染防治条例》，为保护生态环境，防治土壤污染，保障公众健康，加强重点建设用地日常监管，规范土壤污染遥感监测，制定本文件。</w:t>
      </w:r>
    </w:p>
    <w:p w:rsidR="008C18D9" w:rsidRDefault="008C18D9">
      <w:pPr>
        <w:pStyle w:val="afffff1"/>
        <w:ind w:firstLine="420"/>
        <w:sectPr w:rsidR="008C18D9">
          <w:pgSz w:w="11906" w:h="16838"/>
          <w:pgMar w:top="1928" w:right="1134" w:bottom="1134" w:left="1134" w:header="1418" w:footer="1134" w:gutter="284"/>
          <w:pgNumType w:fmt="upperRoman"/>
          <w:cols w:space="425"/>
          <w:formProt w:val="0"/>
          <w:docGrid w:type="lines" w:linePitch="312"/>
        </w:sectPr>
      </w:pPr>
    </w:p>
    <w:p w:rsidR="008C18D9" w:rsidRDefault="008C18D9">
      <w:pPr>
        <w:spacing w:line="20" w:lineRule="exact"/>
        <w:jc w:val="center"/>
        <w:rPr>
          <w:rFonts w:ascii="黑体" w:eastAsia="黑体" w:hAnsi="黑体"/>
          <w:sz w:val="32"/>
          <w:szCs w:val="32"/>
        </w:rPr>
      </w:pPr>
      <w:bookmarkStart w:id="25" w:name="BookMark4"/>
      <w:bookmarkEnd w:id="24"/>
    </w:p>
    <w:p w:rsidR="008C18D9" w:rsidRDefault="008C18D9">
      <w:pPr>
        <w:spacing w:line="20" w:lineRule="exact"/>
        <w:jc w:val="center"/>
        <w:rPr>
          <w:rFonts w:ascii="黑体" w:eastAsia="黑体" w:hAnsi="黑体"/>
          <w:sz w:val="32"/>
          <w:szCs w:val="32"/>
        </w:rPr>
      </w:pPr>
    </w:p>
    <w:bookmarkStart w:id="26" w:name="NEW_STAND_NAME" w:displacedByCustomXml="next"/>
    <w:sdt>
      <w:sdtPr>
        <w:tag w:val="NEW_STAND_NAME"/>
        <w:id w:val="595910757"/>
        <w:lock w:val="sdtLocked"/>
        <w:placeholder>
          <w:docPart w:val="E5AB34BEA2A440AF8BDD540A2D04E5C9"/>
        </w:placeholder>
      </w:sdtPr>
      <w:sdtEndPr/>
      <w:sdtContent>
        <w:p w:rsidR="008C18D9" w:rsidRDefault="009B12D1">
          <w:pPr>
            <w:pStyle w:val="afffffffff4"/>
            <w:spacing w:beforeLines="100" w:before="312" w:afterLines="220" w:after="686"/>
          </w:pPr>
          <w:r>
            <w:rPr>
              <w:rFonts w:hint="eastAsia"/>
            </w:rPr>
            <w:t>重点建设用地土壤污染遥感监测技术规范</w:t>
          </w:r>
        </w:p>
      </w:sdtContent>
    </w:sdt>
    <w:p w:rsidR="008C18D9" w:rsidRDefault="009B12D1">
      <w:pPr>
        <w:pStyle w:val="affc"/>
        <w:spacing w:before="312" w:after="312"/>
      </w:pPr>
      <w:bookmarkStart w:id="27" w:name="_Toc24884218"/>
      <w:bookmarkStart w:id="28" w:name="_Toc26648465"/>
      <w:bookmarkStart w:id="29" w:name="_Toc17233325"/>
      <w:bookmarkStart w:id="30" w:name="_Toc97191423"/>
      <w:bookmarkStart w:id="31" w:name="_Toc26718930"/>
      <w:bookmarkStart w:id="32" w:name="_Toc17233333"/>
      <w:bookmarkStart w:id="33" w:name="_Toc26986771"/>
      <w:bookmarkStart w:id="34" w:name="_Toc24884211"/>
      <w:bookmarkStart w:id="35" w:name="_Toc26986530"/>
      <w:bookmarkEnd w:id="26"/>
      <w:r>
        <w:rPr>
          <w:rFonts w:hint="eastAsia"/>
        </w:rPr>
        <w:t>范围</w:t>
      </w:r>
      <w:bookmarkEnd w:id="27"/>
      <w:bookmarkEnd w:id="28"/>
      <w:bookmarkEnd w:id="29"/>
      <w:bookmarkEnd w:id="30"/>
      <w:bookmarkEnd w:id="31"/>
      <w:bookmarkEnd w:id="32"/>
      <w:bookmarkEnd w:id="33"/>
      <w:bookmarkEnd w:id="34"/>
      <w:bookmarkEnd w:id="35"/>
    </w:p>
    <w:p w:rsidR="008C18D9" w:rsidRDefault="009B12D1">
      <w:pPr>
        <w:pStyle w:val="afffff1"/>
        <w:ind w:firstLine="420"/>
      </w:pPr>
      <w:bookmarkStart w:id="36" w:name="_Hlk131513310"/>
      <w:bookmarkStart w:id="37" w:name="_Toc26648466"/>
      <w:bookmarkStart w:id="38" w:name="_Toc17233334"/>
      <w:bookmarkStart w:id="39" w:name="_Toc17233326"/>
      <w:bookmarkStart w:id="40" w:name="_Toc24884212"/>
      <w:bookmarkStart w:id="41" w:name="_Toc24884219"/>
      <w:r>
        <w:rPr>
          <w:rFonts w:hint="eastAsia"/>
        </w:rPr>
        <w:t>本文件规定了重点建设用地土壤污染遥感监测原则与工作程序、遥感解译、现场调查、风险级别评价、监测成果以及质量控制的技术要求。</w:t>
      </w:r>
    </w:p>
    <w:p w:rsidR="008C18D9" w:rsidRDefault="009B12D1">
      <w:pPr>
        <w:pStyle w:val="afffff1"/>
        <w:ind w:firstLine="420"/>
      </w:pPr>
      <w:r>
        <w:rPr>
          <w:rFonts w:hint="eastAsia"/>
        </w:rPr>
        <w:t>本文件适用于利用遥感监测技术开展重点建</w:t>
      </w:r>
      <w:r>
        <w:rPr>
          <w:rFonts w:hint="eastAsia"/>
        </w:rPr>
        <w:t>设用地土壤污染的日常监管和风险级别评价，包括关停退出工业企业原址用地和在产企业用地。其他相关地块土壤污染遥感监测工作可参照开展。</w:t>
      </w:r>
      <w:bookmarkEnd w:id="36"/>
    </w:p>
    <w:p w:rsidR="008C18D9" w:rsidRDefault="009B12D1">
      <w:pPr>
        <w:pStyle w:val="affc"/>
        <w:spacing w:before="312" w:after="312"/>
      </w:pPr>
      <w:bookmarkStart w:id="42" w:name="_Toc97191424"/>
      <w:bookmarkStart w:id="43" w:name="_Toc26718931"/>
      <w:bookmarkStart w:id="44" w:name="_Toc26986772"/>
      <w:bookmarkStart w:id="45" w:name="_Toc26986531"/>
      <w:r>
        <w:rPr>
          <w:rFonts w:hint="eastAsia"/>
        </w:rPr>
        <w:t>规范性引用文件</w:t>
      </w:r>
      <w:bookmarkEnd w:id="37"/>
      <w:bookmarkEnd w:id="38"/>
      <w:bookmarkEnd w:id="39"/>
      <w:bookmarkEnd w:id="40"/>
      <w:bookmarkEnd w:id="41"/>
      <w:bookmarkEnd w:id="42"/>
      <w:bookmarkEnd w:id="43"/>
      <w:bookmarkEnd w:id="44"/>
      <w:bookmarkEnd w:id="45"/>
    </w:p>
    <w:sdt>
      <w:sdtPr>
        <w:rPr>
          <w:rFonts w:hint="eastAsia"/>
        </w:rPr>
        <w:id w:val="715848253"/>
        <w:placeholder>
          <w:docPart w:val="F8FF50EC2EAB4A5CAE5AF2363F5EF1E4"/>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rsidR="008C18D9" w:rsidRDefault="009B12D1">
          <w:pPr>
            <w:pStyle w:val="afffff1"/>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8C18D9" w:rsidRDefault="009B12D1">
      <w:pPr>
        <w:pStyle w:val="afffff1"/>
        <w:ind w:firstLine="420"/>
      </w:pPr>
      <w:r>
        <w:rPr>
          <w:rFonts w:hint="eastAsia"/>
        </w:rPr>
        <w:t>GB/T 17</w:t>
      </w:r>
      <w:r>
        <w:rPr>
          <w:rFonts w:hint="eastAsia"/>
        </w:rPr>
        <w:t>941</w:t>
      </w:r>
      <w:del w:id="46" w:author="高喜超" w:date="2023-05-30T16:09:00Z">
        <w:r w:rsidDel="004D62CD">
          <w:rPr>
            <w:rFonts w:hint="eastAsia"/>
          </w:rPr>
          <w:tab/>
          <w:delText xml:space="preserve"> </w:delText>
        </w:r>
      </w:del>
      <w:ins w:id="47" w:author="高喜超" w:date="2023-05-30T16:09:00Z">
        <w:r w:rsidR="004D62CD">
          <w:rPr>
            <w:rFonts w:hint="eastAsia"/>
          </w:rPr>
          <w:t xml:space="preserve">  </w:t>
        </w:r>
      </w:ins>
      <w:r>
        <w:rPr>
          <w:rFonts w:hint="eastAsia"/>
        </w:rPr>
        <w:t>数字测绘成果质量要求</w:t>
      </w:r>
    </w:p>
    <w:p w:rsidR="008C18D9" w:rsidRDefault="009B12D1">
      <w:pPr>
        <w:pStyle w:val="afffff1"/>
        <w:ind w:firstLine="420"/>
      </w:pPr>
      <w:r>
        <w:rPr>
          <w:rFonts w:hint="eastAsia"/>
        </w:rPr>
        <w:t xml:space="preserve">GB/T </w:t>
      </w:r>
      <w:del w:id="48" w:author="高喜超" w:date="2023-05-30T16:09:00Z">
        <w:r w:rsidDel="004D62CD">
          <w:rPr>
            <w:rFonts w:hint="eastAsia"/>
          </w:rPr>
          <w:delText xml:space="preserve">18316   </w:delText>
        </w:r>
      </w:del>
      <w:ins w:id="49" w:author="高喜超" w:date="2023-05-30T16:09:00Z">
        <w:r w:rsidR="004D62CD">
          <w:rPr>
            <w:rFonts w:hint="eastAsia"/>
          </w:rPr>
          <w:t>18316</w:t>
        </w:r>
        <w:r w:rsidR="004D62CD">
          <w:rPr>
            <w:rFonts w:hint="eastAsia"/>
          </w:rPr>
          <w:t xml:space="preserve">  </w:t>
        </w:r>
      </w:ins>
      <w:r>
        <w:rPr>
          <w:rFonts w:hint="eastAsia"/>
        </w:rPr>
        <w:t>数字测绘成果质量检查与验收</w:t>
      </w:r>
    </w:p>
    <w:p w:rsidR="008C18D9" w:rsidRDefault="009B12D1">
      <w:pPr>
        <w:pStyle w:val="afffff1"/>
        <w:ind w:firstLine="420"/>
      </w:pPr>
      <w:r>
        <w:rPr>
          <w:rFonts w:hint="eastAsia"/>
        </w:rPr>
        <w:t>G</w:t>
      </w:r>
      <w:r>
        <w:t>B/T 33182</w:t>
      </w:r>
      <w:del w:id="50" w:author="高喜超" w:date="2023-05-30T16:03:00Z">
        <w:r w:rsidDel="004D62CD">
          <w:tab/>
          <w:delText xml:space="preserve"> </w:delText>
        </w:r>
      </w:del>
      <w:ins w:id="51" w:author="高喜超" w:date="2023-05-30T16:03:00Z">
        <w:r w:rsidR="004D62CD">
          <w:rPr>
            <w:rFonts w:hint="eastAsia"/>
          </w:rPr>
          <w:t xml:space="preserve">  </w:t>
        </w:r>
      </w:ins>
      <w:r>
        <w:rPr>
          <w:rFonts w:hint="eastAsia"/>
        </w:rPr>
        <w:t>国家基本比例尺地图</w:t>
      </w:r>
      <w:r>
        <w:rPr>
          <w:rFonts w:hint="eastAsia"/>
        </w:rPr>
        <w:t xml:space="preserve"> 1:5 000 1:10 000</w:t>
      </w:r>
      <w:r>
        <w:rPr>
          <w:rFonts w:hint="eastAsia"/>
        </w:rPr>
        <w:t>正射影像地图</w:t>
      </w:r>
    </w:p>
    <w:p w:rsidR="008C18D9" w:rsidRDefault="009B12D1">
      <w:pPr>
        <w:pStyle w:val="afffff1"/>
        <w:ind w:firstLine="420"/>
      </w:pPr>
      <w:r>
        <w:rPr>
          <w:rFonts w:hint="eastAsia"/>
        </w:rPr>
        <w:t>GB 36600</w:t>
      </w:r>
      <w:del w:id="52" w:author="高喜超" w:date="2023-05-30T16:03:00Z">
        <w:r w:rsidDel="004D62CD">
          <w:tab/>
        </w:r>
        <w:r w:rsidDel="004D62CD">
          <w:rPr>
            <w:rFonts w:hint="eastAsia"/>
          </w:rPr>
          <w:delText xml:space="preserve"> </w:delText>
        </w:r>
      </w:del>
      <w:ins w:id="53" w:author="高喜超" w:date="2023-05-30T16:03:00Z">
        <w:r w:rsidR="004D62CD">
          <w:rPr>
            <w:rFonts w:hint="eastAsia"/>
          </w:rPr>
          <w:t xml:space="preserve">  </w:t>
        </w:r>
      </w:ins>
      <w:r>
        <w:rPr>
          <w:rFonts w:hint="eastAsia"/>
        </w:rPr>
        <w:t>土壤环境质量</w:t>
      </w:r>
      <w:r>
        <w:t xml:space="preserve"> </w:t>
      </w:r>
      <w:r>
        <w:rPr>
          <w:rFonts w:hint="eastAsia"/>
        </w:rPr>
        <w:t>建设用地土壤污染风险管控标准（试行）</w:t>
      </w:r>
    </w:p>
    <w:p w:rsidR="008C18D9" w:rsidRDefault="009B12D1">
      <w:pPr>
        <w:pStyle w:val="afffff1"/>
        <w:ind w:firstLine="420"/>
      </w:pPr>
      <w:r>
        <w:rPr>
          <w:rFonts w:hint="eastAsia"/>
        </w:rPr>
        <w:t>CH/T 1027</w:t>
      </w:r>
      <w:del w:id="54" w:author="高喜超" w:date="2023-05-30T16:09:00Z">
        <w:r w:rsidDel="004D62CD">
          <w:tab/>
        </w:r>
        <w:r w:rsidDel="004D62CD">
          <w:rPr>
            <w:rFonts w:hint="eastAsia"/>
          </w:rPr>
          <w:delText xml:space="preserve"> </w:delText>
        </w:r>
      </w:del>
      <w:ins w:id="55" w:author="高喜超" w:date="2023-05-30T16:09:00Z">
        <w:r w:rsidR="004D62CD">
          <w:rPr>
            <w:rFonts w:hint="eastAsia"/>
          </w:rPr>
          <w:t xml:space="preserve">  </w:t>
        </w:r>
      </w:ins>
      <w:r>
        <w:rPr>
          <w:rFonts w:hint="eastAsia"/>
        </w:rPr>
        <w:t>数字正射影</w:t>
      </w:r>
      <w:proofErr w:type="gramStart"/>
      <w:r>
        <w:rPr>
          <w:rFonts w:hint="eastAsia"/>
        </w:rPr>
        <w:t>像质量</w:t>
      </w:r>
      <w:proofErr w:type="gramEnd"/>
      <w:r>
        <w:rPr>
          <w:rFonts w:hint="eastAsia"/>
        </w:rPr>
        <w:t>检验技术规程</w:t>
      </w:r>
    </w:p>
    <w:p w:rsidR="008C18D9" w:rsidRDefault="009B12D1">
      <w:pPr>
        <w:pStyle w:val="affc"/>
        <w:spacing w:before="312" w:after="312"/>
      </w:pPr>
      <w:bookmarkStart w:id="56" w:name="_Toc97191425"/>
      <w:r>
        <w:rPr>
          <w:rFonts w:hint="eastAsia"/>
        </w:rPr>
        <w:t>术语和定义</w:t>
      </w:r>
      <w:bookmarkEnd w:id="56"/>
    </w:p>
    <w:bookmarkStart w:id="57" w:name="_Toc26986532" w:displacedByCustomXml="next"/>
    <w:bookmarkEnd w:id="57" w:displacedByCustomXml="next"/>
    <w:sdt>
      <w:sdtPr>
        <w:rPr>
          <w:rFonts w:hint="eastAsia"/>
        </w:rPr>
        <w:id w:val="-1909835108"/>
        <w:placeholder>
          <w:docPart w:val="E6E8577AED644E759639FD4E1F8261D1"/>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rsidR="008C18D9" w:rsidRDefault="009B12D1">
          <w:pPr>
            <w:pStyle w:val="afffff1"/>
            <w:ind w:firstLine="420"/>
          </w:pPr>
          <w:r>
            <w:rPr>
              <w:rFonts w:hint="eastAsia"/>
            </w:rPr>
            <w:t>下列术语和定义适用于本文件。</w:t>
          </w:r>
        </w:p>
      </w:sdtContent>
    </w:sdt>
    <w:p w:rsidR="008C18D9" w:rsidRDefault="008C18D9">
      <w:pPr>
        <w:pStyle w:val="affd"/>
        <w:spacing w:before="156" w:after="156"/>
        <w:ind w:left="0" w:firstLine="1"/>
        <w:rPr>
          <w:rFonts w:hAnsi="黑体"/>
        </w:rPr>
      </w:pPr>
    </w:p>
    <w:p w:rsidR="008C18D9" w:rsidRDefault="009B12D1">
      <w:pPr>
        <w:pStyle w:val="affd"/>
        <w:numPr>
          <w:ilvl w:val="0"/>
          <w:numId w:val="0"/>
        </w:numPr>
        <w:spacing w:before="156" w:after="156"/>
        <w:ind w:left="284"/>
        <w:rPr>
          <w:rFonts w:hAnsi="黑体"/>
        </w:rPr>
      </w:pPr>
      <w:r>
        <w:rPr>
          <w:rFonts w:hAnsi="黑体" w:hint="eastAsia"/>
        </w:rPr>
        <w:t>重点建设用地</w:t>
      </w:r>
      <w:r>
        <w:rPr>
          <w:rFonts w:hAnsi="黑体"/>
        </w:rPr>
        <w:t xml:space="preserve"> priority site of land for construction</w:t>
      </w:r>
    </w:p>
    <w:p w:rsidR="008C18D9" w:rsidRDefault="009B12D1">
      <w:pPr>
        <w:pStyle w:val="afffff1"/>
        <w:ind w:firstLineChars="135" w:firstLine="283"/>
      </w:pPr>
      <w:r>
        <w:rPr>
          <w:rFonts w:hint="eastAsia"/>
        </w:rPr>
        <w:t>用于或曾用于生产、使用、贮存、回收、处置有毒有害物质的，或土壤污染潜在风</w:t>
      </w:r>
      <w:r>
        <w:rPr>
          <w:rFonts w:hint="eastAsia"/>
        </w:rPr>
        <w:t>险高的，或曾发生过重大、特大污染事故的建设用地，以及生态环境和自然资源主管部门规定的其他情形下需要重点管控的建设用地。</w:t>
      </w:r>
    </w:p>
    <w:p w:rsidR="008C18D9" w:rsidRDefault="008C18D9">
      <w:pPr>
        <w:pStyle w:val="affd"/>
        <w:numPr>
          <w:ilvl w:val="2"/>
          <w:numId w:val="32"/>
        </w:numPr>
        <w:spacing w:before="156" w:after="156"/>
      </w:pPr>
    </w:p>
    <w:p w:rsidR="008C18D9" w:rsidRDefault="009B12D1">
      <w:pPr>
        <w:pStyle w:val="affd"/>
        <w:numPr>
          <w:ilvl w:val="0"/>
          <w:numId w:val="0"/>
        </w:numPr>
        <w:spacing w:before="156" w:after="156"/>
        <w:ind w:leftChars="135" w:left="283"/>
      </w:pPr>
      <w:r>
        <w:rPr>
          <w:rFonts w:hint="eastAsia"/>
        </w:rPr>
        <w:t>数字正射影像</w:t>
      </w:r>
      <w:r>
        <w:t xml:space="preserve"> digital orthophoto map </w:t>
      </w:r>
      <w:r>
        <w:rPr>
          <w:rFonts w:hint="eastAsia"/>
        </w:rPr>
        <w:t>（</w:t>
      </w:r>
      <w:r>
        <w:t>DOM</w:t>
      </w:r>
      <w:r>
        <w:t>）</w:t>
      </w:r>
    </w:p>
    <w:p w:rsidR="008C18D9" w:rsidRDefault="009B12D1">
      <w:pPr>
        <w:pStyle w:val="afffff1"/>
        <w:ind w:firstLineChars="135" w:firstLine="283"/>
      </w:pPr>
      <w:r>
        <w:rPr>
          <w:rFonts w:hint="eastAsia"/>
        </w:rPr>
        <w:t>地表航空航天影像经垂直投影而生成影像数据，即成为数字正射影像。</w:t>
      </w:r>
    </w:p>
    <w:p w:rsidR="008C18D9" w:rsidRDefault="008C18D9">
      <w:pPr>
        <w:pStyle w:val="affd"/>
        <w:numPr>
          <w:ilvl w:val="2"/>
          <w:numId w:val="32"/>
        </w:numPr>
        <w:spacing w:before="156" w:after="156"/>
      </w:pPr>
    </w:p>
    <w:p w:rsidR="008C18D9" w:rsidRDefault="009B12D1">
      <w:pPr>
        <w:pStyle w:val="affd"/>
        <w:numPr>
          <w:ilvl w:val="0"/>
          <w:numId w:val="0"/>
        </w:numPr>
        <w:spacing w:before="156" w:after="156"/>
        <w:ind w:leftChars="135" w:left="283"/>
      </w:pPr>
      <w:r>
        <w:rPr>
          <w:rFonts w:hint="eastAsia"/>
        </w:rPr>
        <w:t>重点监测单元</w:t>
      </w:r>
      <w:r>
        <w:t xml:space="preserve"> key monitoring unit</w:t>
      </w:r>
    </w:p>
    <w:p w:rsidR="008C18D9" w:rsidRDefault="009B12D1">
      <w:pPr>
        <w:pStyle w:val="afffffffffff0"/>
        <w:ind w:firstLineChars="135" w:firstLine="283"/>
      </w:pPr>
      <w:r>
        <w:rPr>
          <w:rFonts w:hint="eastAsia"/>
        </w:rPr>
        <w:t>在重点建设用地范围内</w:t>
      </w:r>
      <w:r>
        <w:t>认为可能通过渗漏、流失、扬散等途径导致土壤污染，需开展监测的重点场所或重点设施设备。</w:t>
      </w:r>
    </w:p>
    <w:p w:rsidR="008C18D9" w:rsidRDefault="009B12D1">
      <w:pPr>
        <w:pStyle w:val="afffff1"/>
        <w:ind w:firstLineChars="135" w:firstLine="283"/>
      </w:pPr>
      <w:r>
        <w:rPr>
          <w:rFonts w:hint="eastAsia"/>
        </w:rPr>
        <w:t>[</w:t>
      </w:r>
      <w:r>
        <w:rPr>
          <w:rFonts w:hint="eastAsia"/>
        </w:rPr>
        <w:t>来源：</w:t>
      </w:r>
      <w:r>
        <w:rPr>
          <w:rFonts w:hint="eastAsia"/>
        </w:rPr>
        <w:t>HJ</w:t>
      </w:r>
      <w:r>
        <w:t xml:space="preserve"> 1209</w:t>
      </w:r>
      <w:r>
        <w:t>—</w:t>
      </w:r>
      <w:r>
        <w:t>2021</w:t>
      </w:r>
      <w:r>
        <w:rPr>
          <w:rFonts w:hint="eastAsia"/>
        </w:rPr>
        <w:t>，</w:t>
      </w:r>
      <w:r>
        <w:rPr>
          <w:rFonts w:hint="eastAsia"/>
        </w:rPr>
        <w:t>3</w:t>
      </w:r>
      <w:r>
        <w:t>.3</w:t>
      </w:r>
      <w:r>
        <w:rPr>
          <w:rFonts w:hint="eastAsia"/>
        </w:rPr>
        <w:t>，有修改</w:t>
      </w:r>
      <w:r>
        <w:rPr>
          <w:rFonts w:hint="eastAsia"/>
        </w:rPr>
        <w:t>]</w:t>
      </w:r>
    </w:p>
    <w:p w:rsidR="008C18D9" w:rsidRDefault="008C18D9">
      <w:pPr>
        <w:pStyle w:val="affd"/>
        <w:numPr>
          <w:ilvl w:val="2"/>
          <w:numId w:val="32"/>
        </w:numPr>
        <w:spacing w:before="156" w:after="156"/>
      </w:pPr>
    </w:p>
    <w:p w:rsidR="008C18D9" w:rsidRDefault="009B12D1">
      <w:pPr>
        <w:pStyle w:val="affd"/>
        <w:numPr>
          <w:ilvl w:val="0"/>
          <w:numId w:val="0"/>
        </w:numPr>
        <w:spacing w:before="156" w:after="156"/>
        <w:ind w:leftChars="135" w:left="283"/>
      </w:pPr>
      <w:r>
        <w:rPr>
          <w:rFonts w:hint="eastAsia"/>
        </w:rPr>
        <w:t>解译标志</w:t>
      </w:r>
      <w:r>
        <w:t xml:space="preserve"> interpretation sign</w:t>
      </w:r>
    </w:p>
    <w:p w:rsidR="008C18D9" w:rsidRDefault="009B12D1">
      <w:pPr>
        <w:pStyle w:val="afffff1"/>
        <w:ind w:firstLineChars="135" w:firstLine="283"/>
      </w:pPr>
      <w:r>
        <w:rPr>
          <w:rFonts w:hint="eastAsia"/>
        </w:rPr>
        <w:t>也称为判读标志。遥感影像解译时，判别目标物所依据的图像特征。包括：目标物的形状、大小、阴影、色调、纹理、图案、位置、布局等。</w:t>
      </w:r>
    </w:p>
    <w:p w:rsidR="008C18D9" w:rsidRDefault="009B12D1">
      <w:pPr>
        <w:pStyle w:val="afffff1"/>
        <w:ind w:firstLineChars="135" w:firstLine="283"/>
      </w:pPr>
      <w:r>
        <w:rPr>
          <w:rFonts w:hint="eastAsia"/>
        </w:rPr>
        <w:t>[</w:t>
      </w:r>
      <w:r>
        <w:rPr>
          <w:rFonts w:hint="eastAsia"/>
        </w:rPr>
        <w:t>来源：</w:t>
      </w:r>
      <w:r>
        <w:rPr>
          <w:rFonts w:hint="eastAsia"/>
        </w:rPr>
        <w:t>HJ 1236</w:t>
      </w:r>
      <w:r>
        <w:rPr>
          <w:rFonts w:hint="eastAsia"/>
        </w:rPr>
        <w:t>—</w:t>
      </w:r>
      <w:r>
        <w:rPr>
          <w:rFonts w:hint="eastAsia"/>
        </w:rPr>
        <w:t>2021</w:t>
      </w:r>
      <w:r>
        <w:rPr>
          <w:rFonts w:hint="eastAsia"/>
        </w:rPr>
        <w:t>，</w:t>
      </w:r>
      <w:r>
        <w:rPr>
          <w:rFonts w:hint="eastAsia"/>
        </w:rPr>
        <w:t>3.4]</w:t>
      </w:r>
    </w:p>
    <w:p w:rsidR="008C18D9" w:rsidRDefault="008C18D9">
      <w:pPr>
        <w:pStyle w:val="affd"/>
        <w:numPr>
          <w:ilvl w:val="2"/>
          <w:numId w:val="32"/>
        </w:numPr>
        <w:spacing w:before="156" w:after="156"/>
      </w:pPr>
    </w:p>
    <w:p w:rsidR="008C18D9" w:rsidRDefault="009B12D1">
      <w:pPr>
        <w:pStyle w:val="affd"/>
        <w:numPr>
          <w:ilvl w:val="0"/>
          <w:numId w:val="0"/>
        </w:numPr>
        <w:spacing w:before="156" w:after="156"/>
        <w:ind w:leftChars="135" w:left="283"/>
      </w:pPr>
      <w:r>
        <w:rPr>
          <w:rFonts w:hint="eastAsia"/>
        </w:rPr>
        <w:t>重点建设用地人类活动</w:t>
      </w:r>
      <w:r>
        <w:t xml:space="preserve"> human activities </w:t>
      </w:r>
      <w:r>
        <w:rPr>
          <w:rFonts w:hint="eastAsia"/>
        </w:rPr>
        <w:t>in</w:t>
      </w:r>
      <w:r>
        <w:t xml:space="preserve"> </w:t>
      </w:r>
      <w:r>
        <w:rPr>
          <w:rFonts w:hint="eastAsia"/>
        </w:rPr>
        <w:t>land for construction</w:t>
      </w:r>
    </w:p>
    <w:p w:rsidR="008C18D9" w:rsidRDefault="009B12D1">
      <w:pPr>
        <w:pStyle w:val="afffff1"/>
        <w:ind w:firstLineChars="135" w:firstLine="283"/>
      </w:pPr>
      <w:r>
        <w:rPr>
          <w:rFonts w:hint="eastAsia"/>
        </w:rPr>
        <w:t>在重点建设用地内发生的，土壤污染防治法规禁止或者允许的施工活动和生产经营活动，包括开工建设，拆除活动，风险管控工程，土壤修复工程，以及其他与土壤污染有关情景下的人类活动。</w:t>
      </w:r>
    </w:p>
    <w:p w:rsidR="008C18D9" w:rsidRDefault="009B12D1">
      <w:pPr>
        <w:pStyle w:val="affd"/>
        <w:numPr>
          <w:ilvl w:val="2"/>
          <w:numId w:val="32"/>
        </w:numPr>
        <w:spacing w:before="156" w:after="156"/>
      </w:pPr>
      <w:r>
        <w:t xml:space="preserve"> </w:t>
      </w:r>
    </w:p>
    <w:p w:rsidR="008C18D9" w:rsidRDefault="009B12D1">
      <w:pPr>
        <w:pStyle w:val="affd"/>
        <w:numPr>
          <w:ilvl w:val="0"/>
          <w:numId w:val="0"/>
        </w:numPr>
        <w:spacing w:before="156" w:after="156"/>
        <w:ind w:leftChars="135" w:left="283"/>
      </w:pPr>
      <w:r>
        <w:rPr>
          <w:rFonts w:hint="eastAsia"/>
        </w:rPr>
        <w:t>土壤污染隐患</w:t>
      </w:r>
      <w:r>
        <w:rPr>
          <w:rFonts w:hint="eastAsia"/>
        </w:rPr>
        <w:t xml:space="preserve"> </w:t>
      </w:r>
      <w:r>
        <w:rPr>
          <w:rFonts w:hint="eastAsia"/>
        </w:rPr>
        <w:t>Latent risk of soil contamination</w:t>
      </w:r>
    </w:p>
    <w:p w:rsidR="008C18D9" w:rsidRDefault="009B12D1">
      <w:pPr>
        <w:pStyle w:val="afffff1"/>
        <w:ind w:firstLineChars="135" w:firstLine="283"/>
      </w:pPr>
      <w:r>
        <w:rPr>
          <w:rFonts w:hint="eastAsia"/>
        </w:rPr>
        <w:t>重点建设用地内，从遥感影像上可识别的，因有毒有害物质渗漏、流失、扬散及其他情形引发的可能造成土壤污染的现象，包括颜色异常的土壤、颜色异常的液体或水体、未硬化地面以及露天堆存等。</w:t>
      </w:r>
    </w:p>
    <w:p w:rsidR="008C18D9" w:rsidRDefault="008C18D9">
      <w:pPr>
        <w:pStyle w:val="affd"/>
        <w:spacing w:before="156" w:after="156"/>
        <w:ind w:leftChars="135" w:left="283" w:firstLine="1"/>
      </w:pPr>
    </w:p>
    <w:p w:rsidR="008C18D9" w:rsidRDefault="009B12D1">
      <w:pPr>
        <w:pStyle w:val="affd"/>
        <w:numPr>
          <w:ilvl w:val="0"/>
          <w:numId w:val="0"/>
        </w:numPr>
        <w:spacing w:before="156" w:after="156"/>
        <w:ind w:leftChars="135" w:left="283"/>
      </w:pPr>
      <w:r>
        <w:rPr>
          <w:rFonts w:hint="eastAsia"/>
        </w:rPr>
        <w:t>总体精度</w:t>
      </w:r>
      <w:r>
        <w:rPr>
          <w:rFonts w:hint="eastAsia"/>
        </w:rPr>
        <w:t xml:space="preserve"> overall accuracy</w:t>
      </w:r>
    </w:p>
    <w:p w:rsidR="008C18D9" w:rsidRDefault="009B12D1">
      <w:pPr>
        <w:pStyle w:val="afffff1"/>
        <w:ind w:firstLineChars="135" w:firstLine="283"/>
      </w:pPr>
      <w:r>
        <w:rPr>
          <w:rFonts w:hint="eastAsia"/>
        </w:rPr>
        <w:t>被正确分类的遥感解译目标数量占遥感解译目标总数的比例，用于表示重点建设用地解译的总体正确率。</w:t>
      </w:r>
    </w:p>
    <w:p w:rsidR="008C18D9" w:rsidRDefault="009B12D1">
      <w:pPr>
        <w:pStyle w:val="afffff1"/>
        <w:ind w:firstLine="420"/>
      </w:pPr>
      <w:r>
        <w:rPr>
          <w:rFonts w:hint="eastAsia"/>
        </w:rPr>
        <w:t>[</w:t>
      </w:r>
      <w:r>
        <w:rPr>
          <w:rFonts w:hint="eastAsia"/>
        </w:rPr>
        <w:t>来源：</w:t>
      </w:r>
      <w:r>
        <w:rPr>
          <w:rFonts w:hint="eastAsia"/>
        </w:rPr>
        <w:t>HJ 1236</w:t>
      </w:r>
      <w:r>
        <w:rPr>
          <w:rFonts w:hint="eastAsia"/>
        </w:rPr>
        <w:t>—</w:t>
      </w:r>
      <w:r>
        <w:rPr>
          <w:rFonts w:hint="eastAsia"/>
        </w:rPr>
        <w:t>2021</w:t>
      </w:r>
      <w:r>
        <w:rPr>
          <w:rFonts w:hint="eastAsia"/>
        </w:rPr>
        <w:t>，</w:t>
      </w:r>
      <w:r>
        <w:rPr>
          <w:rFonts w:hint="eastAsia"/>
        </w:rPr>
        <w:t>3.8,</w:t>
      </w:r>
      <w:r>
        <w:rPr>
          <w:rFonts w:hint="eastAsia"/>
        </w:rPr>
        <w:t>有修改</w:t>
      </w:r>
      <w:r>
        <w:rPr>
          <w:rFonts w:hint="eastAsia"/>
        </w:rPr>
        <w:t>]</w:t>
      </w:r>
    </w:p>
    <w:p w:rsidR="008C18D9" w:rsidRDefault="009B12D1">
      <w:pPr>
        <w:pStyle w:val="affc"/>
        <w:spacing w:before="312" w:after="312"/>
      </w:pPr>
      <w:r>
        <w:rPr>
          <w:rFonts w:hint="eastAsia"/>
        </w:rPr>
        <w:t>监测原则与工作程序</w:t>
      </w:r>
    </w:p>
    <w:p w:rsidR="008C18D9" w:rsidRDefault="009B12D1">
      <w:pPr>
        <w:pStyle w:val="affd"/>
        <w:numPr>
          <w:ilvl w:val="2"/>
          <w:numId w:val="32"/>
        </w:numPr>
        <w:spacing w:before="156" w:after="156"/>
      </w:pPr>
      <w:r>
        <w:rPr>
          <w:rFonts w:hint="eastAsia"/>
        </w:rPr>
        <w:t>监测原则</w:t>
      </w:r>
    </w:p>
    <w:p w:rsidR="008C18D9" w:rsidRDefault="009B12D1">
      <w:pPr>
        <w:pStyle w:val="affffffffd"/>
      </w:pPr>
      <w:r>
        <w:rPr>
          <w:rFonts w:hint="eastAsia"/>
        </w:rPr>
        <w:t>科学性。宜采用程序化和系统化方式，科学地规范遥感解译、现场调查和风险级别评价过程。</w:t>
      </w:r>
    </w:p>
    <w:p w:rsidR="008C18D9" w:rsidRDefault="009B12D1">
      <w:pPr>
        <w:pStyle w:val="affffffffd"/>
      </w:pPr>
      <w:r>
        <w:rPr>
          <w:rFonts w:hint="eastAsia"/>
        </w:rPr>
        <w:t>通用性。监测流程与方法</w:t>
      </w:r>
      <w:proofErr w:type="gramStart"/>
      <w:r>
        <w:rPr>
          <w:rFonts w:hint="eastAsia"/>
        </w:rPr>
        <w:t>宜满足</w:t>
      </w:r>
      <w:proofErr w:type="gramEnd"/>
      <w:r>
        <w:rPr>
          <w:rFonts w:hint="eastAsia"/>
        </w:rPr>
        <w:t>多应用主体的需求，监测指标宜精练且经济可达。</w:t>
      </w:r>
    </w:p>
    <w:p w:rsidR="008C18D9" w:rsidRDefault="009B12D1">
      <w:pPr>
        <w:pStyle w:val="affffffffd"/>
      </w:pPr>
      <w:r>
        <w:rPr>
          <w:rFonts w:hint="eastAsia"/>
        </w:rPr>
        <w:t>天地一体化。遥感监测的影像来源宜兼顾卫星遥感和无人机遥感，核准落实地块</w:t>
      </w:r>
      <w:proofErr w:type="gramStart"/>
      <w:r>
        <w:rPr>
          <w:rFonts w:hint="eastAsia"/>
        </w:rPr>
        <w:t>内人类</w:t>
      </w:r>
      <w:proofErr w:type="gramEnd"/>
      <w:r>
        <w:rPr>
          <w:rFonts w:hint="eastAsia"/>
        </w:rPr>
        <w:t>活动、土壤污染隐患的特征与类别宜结合遥感监测与现场调查。</w:t>
      </w:r>
    </w:p>
    <w:p w:rsidR="008C18D9" w:rsidRDefault="009B12D1">
      <w:pPr>
        <w:pStyle w:val="affffffffd"/>
      </w:pPr>
      <w:r>
        <w:rPr>
          <w:rFonts w:hint="eastAsia"/>
        </w:rPr>
        <w:t>与管理相结合。在监测对象管理、问题追踪反馈、台账系统建设等方面，宜契合重点建设用地闭环管理机制需求。</w:t>
      </w:r>
    </w:p>
    <w:p w:rsidR="008C18D9" w:rsidRDefault="009B12D1">
      <w:pPr>
        <w:pStyle w:val="affd"/>
        <w:numPr>
          <w:ilvl w:val="2"/>
          <w:numId w:val="32"/>
        </w:numPr>
        <w:spacing w:before="156" w:after="156"/>
      </w:pPr>
      <w:r>
        <w:rPr>
          <w:rFonts w:hint="eastAsia"/>
        </w:rPr>
        <w:t>工作程序</w:t>
      </w:r>
    </w:p>
    <w:p w:rsidR="008C18D9" w:rsidRDefault="009B12D1">
      <w:pPr>
        <w:pStyle w:val="affffffffd"/>
        <w:ind w:left="0" w:hanging="1"/>
      </w:pPr>
      <w:r>
        <w:rPr>
          <w:rFonts w:hint="eastAsia"/>
        </w:rPr>
        <w:t>重点建设用地土壤污染遥感监测工作程序如图</w:t>
      </w:r>
      <w:r>
        <w:rPr>
          <w:rFonts w:hint="eastAsia"/>
        </w:rPr>
        <w:t>1</w:t>
      </w:r>
      <w:r>
        <w:rPr>
          <w:rFonts w:hint="eastAsia"/>
        </w:rPr>
        <w:t>。</w:t>
      </w:r>
    </w:p>
    <w:p w:rsidR="008C18D9" w:rsidRDefault="009B12D1">
      <w:pPr>
        <w:pStyle w:val="afffff1"/>
        <w:numPr>
          <w:ilvl w:val="0"/>
          <w:numId w:val="33"/>
        </w:numPr>
        <w:ind w:firstLineChars="0"/>
      </w:pPr>
      <w:r>
        <w:rPr>
          <w:rFonts w:hint="eastAsia"/>
        </w:rPr>
        <w:t>收集重点建设用地地块相关资料；</w:t>
      </w:r>
    </w:p>
    <w:p w:rsidR="008C18D9" w:rsidRDefault="009B12D1">
      <w:pPr>
        <w:pStyle w:val="afffff1"/>
        <w:numPr>
          <w:ilvl w:val="0"/>
          <w:numId w:val="33"/>
        </w:numPr>
        <w:ind w:firstLineChars="0"/>
      </w:pPr>
      <w:r>
        <w:rPr>
          <w:rFonts w:hint="eastAsia"/>
        </w:rPr>
        <w:t>遥感解译重点建设用地</w:t>
      </w:r>
      <w:proofErr w:type="gramStart"/>
      <w:r>
        <w:rPr>
          <w:rFonts w:hint="eastAsia"/>
        </w:rPr>
        <w:t>内人类</w:t>
      </w:r>
      <w:proofErr w:type="gramEnd"/>
      <w:r>
        <w:rPr>
          <w:rFonts w:hint="eastAsia"/>
        </w:rPr>
        <w:t>活动</w:t>
      </w:r>
      <w:r>
        <w:rPr>
          <w:rFonts w:hint="eastAsia"/>
        </w:rPr>
        <w:t>与土壤污染隐患；</w:t>
      </w:r>
    </w:p>
    <w:p w:rsidR="008C18D9" w:rsidRDefault="009B12D1">
      <w:pPr>
        <w:pStyle w:val="afffff1"/>
        <w:numPr>
          <w:ilvl w:val="0"/>
          <w:numId w:val="33"/>
        </w:numPr>
        <w:ind w:firstLineChars="0"/>
      </w:pPr>
      <w:r>
        <w:rPr>
          <w:rFonts w:hint="eastAsia"/>
        </w:rPr>
        <w:t>根据遥感解译结果确定是否开展现场调查；如开展现场调查，则利用现场调查结果和遥感解译</w:t>
      </w:r>
      <w:r>
        <w:rPr>
          <w:rFonts w:hint="eastAsia"/>
        </w:rPr>
        <w:t>结果得出综合判断结论、评价风险级别；如不开展现场调查，则利用遥感解译结果评价风险级别；</w:t>
      </w:r>
    </w:p>
    <w:p w:rsidR="008C18D9" w:rsidRDefault="009B12D1">
      <w:pPr>
        <w:pStyle w:val="afffff1"/>
        <w:numPr>
          <w:ilvl w:val="0"/>
          <w:numId w:val="33"/>
        </w:numPr>
        <w:ind w:firstLineChars="0"/>
      </w:pPr>
      <w:r>
        <w:rPr>
          <w:rFonts w:hint="eastAsia"/>
        </w:rPr>
        <w:t>风险级别高的问题报送主责部门，并收集核</w:t>
      </w:r>
      <w:r>
        <w:rPr>
          <w:rFonts w:hint="eastAsia"/>
        </w:rPr>
        <w:t>查、整改及复核信息；</w:t>
      </w:r>
    </w:p>
    <w:p w:rsidR="008C18D9" w:rsidRDefault="009B12D1">
      <w:pPr>
        <w:pStyle w:val="afffff1"/>
        <w:numPr>
          <w:ilvl w:val="0"/>
          <w:numId w:val="33"/>
        </w:numPr>
        <w:ind w:firstLineChars="0"/>
      </w:pPr>
      <w:r>
        <w:rPr>
          <w:rFonts w:hint="eastAsia"/>
        </w:rPr>
        <w:lastRenderedPageBreak/>
        <w:t>利用遥感解译、现场调查和核查整改复核信息，编制报告并建立监测台账。</w:t>
      </w:r>
    </w:p>
    <w:p w:rsidR="008C18D9" w:rsidRDefault="009B12D1">
      <w:pPr>
        <w:pStyle w:val="afffff1"/>
        <w:ind w:firstLine="420"/>
        <w:jc w:val="center"/>
      </w:pPr>
      <w:r>
        <w:rPr>
          <w:noProof/>
        </w:rPr>
        <w:drawing>
          <wp:inline distT="0" distB="0" distL="0" distR="0">
            <wp:extent cx="2720340" cy="388747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20454" cy="3888000"/>
                    </a:xfrm>
                    <a:prstGeom prst="rect">
                      <a:avLst/>
                    </a:prstGeom>
                    <a:noFill/>
                  </pic:spPr>
                </pic:pic>
              </a:graphicData>
            </a:graphic>
          </wp:inline>
        </w:drawing>
      </w:r>
    </w:p>
    <w:p w:rsidR="008C18D9" w:rsidRDefault="009B12D1">
      <w:pPr>
        <w:pStyle w:val="afd"/>
        <w:spacing w:before="156" w:after="156"/>
      </w:pPr>
      <w:r>
        <w:rPr>
          <w:rFonts w:hint="eastAsia"/>
        </w:rPr>
        <w:t>重点建设用地土壤污染遥感监测工作程序</w:t>
      </w:r>
    </w:p>
    <w:p w:rsidR="008C18D9" w:rsidRDefault="009B12D1">
      <w:pPr>
        <w:pStyle w:val="affc"/>
        <w:spacing w:before="312" w:after="312"/>
      </w:pPr>
      <w:r>
        <w:rPr>
          <w:rFonts w:hint="eastAsia"/>
        </w:rPr>
        <w:t>遥感解译</w:t>
      </w:r>
    </w:p>
    <w:p w:rsidR="008C18D9" w:rsidRDefault="009B12D1">
      <w:pPr>
        <w:pStyle w:val="affd"/>
        <w:numPr>
          <w:ilvl w:val="2"/>
          <w:numId w:val="32"/>
        </w:numPr>
        <w:spacing w:before="156" w:after="156"/>
      </w:pPr>
      <w:r>
        <w:rPr>
          <w:rFonts w:hint="eastAsia"/>
        </w:rPr>
        <w:t>重点建设用地资料准备与收集</w:t>
      </w:r>
    </w:p>
    <w:p w:rsidR="008C18D9" w:rsidRDefault="009B12D1">
      <w:pPr>
        <w:pStyle w:val="affffffffd"/>
        <w:ind w:left="0" w:hanging="1"/>
      </w:pPr>
      <w:r>
        <w:rPr>
          <w:rFonts w:hint="eastAsia"/>
        </w:rPr>
        <w:t>开展重点建设用地遥感监测前，应</w:t>
      </w:r>
      <w:r>
        <w:rPr>
          <w:rFonts w:hint="eastAsia"/>
        </w:rPr>
        <w:t>获取纳入监测范围的重点建设用地的遥感影像、地块矢量边界及相关基础信息资料。</w:t>
      </w:r>
    </w:p>
    <w:p w:rsidR="008C18D9" w:rsidRDefault="009B12D1">
      <w:pPr>
        <w:pStyle w:val="affffffffd"/>
        <w:ind w:left="0" w:hanging="1"/>
      </w:pPr>
      <w:r>
        <w:rPr>
          <w:rFonts w:hint="eastAsia"/>
        </w:rPr>
        <w:t>所用遥感影</w:t>
      </w:r>
      <w:r>
        <w:rPr>
          <w:rFonts w:hint="eastAsia"/>
        </w:rPr>
        <w:t>像应为数字正射影像</w:t>
      </w:r>
      <w:r>
        <w:rPr>
          <w:rFonts w:hint="eastAsia"/>
        </w:rPr>
        <w:t>,</w:t>
      </w:r>
      <w:r>
        <w:rPr>
          <w:rFonts w:hint="eastAsia"/>
        </w:rPr>
        <w:t>遥感影像应符合</w:t>
      </w:r>
      <w:r>
        <w:rPr>
          <w:rFonts w:hint="eastAsia"/>
        </w:rPr>
        <w:t>9.1</w:t>
      </w:r>
      <w:r>
        <w:rPr>
          <w:rFonts w:hint="eastAsia"/>
        </w:rPr>
        <w:t>所述要求。</w:t>
      </w:r>
    </w:p>
    <w:p w:rsidR="008C18D9" w:rsidRDefault="009B12D1">
      <w:pPr>
        <w:pStyle w:val="affffffffd"/>
        <w:ind w:left="0" w:hanging="1"/>
      </w:pPr>
      <w:r>
        <w:rPr>
          <w:rFonts w:hint="eastAsia"/>
        </w:rPr>
        <w:t>收集纳入遥感监测范围的重点建设用地的基础资</w:t>
      </w:r>
      <w:r>
        <w:rPr>
          <w:rFonts w:hint="eastAsia"/>
        </w:rPr>
        <w:t>料和地理信息资料。具体包括：</w:t>
      </w:r>
    </w:p>
    <w:p w:rsidR="008C18D9" w:rsidRDefault="009B12D1">
      <w:pPr>
        <w:pStyle w:val="af5"/>
        <w:numPr>
          <w:ilvl w:val="0"/>
          <w:numId w:val="34"/>
        </w:numPr>
      </w:pPr>
      <w:r>
        <w:rPr>
          <w:rFonts w:hint="eastAsia"/>
        </w:rPr>
        <w:t>基础资料：所监测重点建设用地的场地环境评价报告，重点建设用地内原有或现有单位的平面图、企业生产工艺流程图、场地地址以及其他背景信息，可参照</w:t>
      </w:r>
      <w:r>
        <w:rPr>
          <w:rFonts w:hint="eastAsia"/>
        </w:rPr>
        <w:t>HJ</w:t>
      </w:r>
      <w:r>
        <w:t xml:space="preserve"> </w:t>
      </w:r>
      <w:r>
        <w:rPr>
          <w:rFonts w:hint="eastAsia"/>
        </w:rPr>
        <w:t>25.1</w:t>
      </w:r>
      <w:r>
        <w:rPr>
          <w:rFonts w:hint="eastAsia"/>
        </w:rPr>
        <w:t>相关要求完成资料收集。</w:t>
      </w:r>
    </w:p>
    <w:p w:rsidR="008C18D9" w:rsidRDefault="009B12D1">
      <w:pPr>
        <w:pStyle w:val="af5"/>
      </w:pPr>
      <w:r>
        <w:rPr>
          <w:rFonts w:hint="eastAsia"/>
        </w:rPr>
        <w:t>地理信息资料：重点建设用地的矢量边界，重点建设用地原有或现有单位的平面图矢量文件。重点建设用地分类应执行</w:t>
      </w:r>
      <w:r>
        <w:rPr>
          <w:rFonts w:hint="eastAsia"/>
        </w:rPr>
        <w:t>GB</w:t>
      </w:r>
      <w:r>
        <w:t xml:space="preserve"> </w:t>
      </w:r>
      <w:r>
        <w:rPr>
          <w:rFonts w:hint="eastAsia"/>
        </w:rPr>
        <w:t>36600</w:t>
      </w:r>
      <w:r>
        <w:rPr>
          <w:rFonts w:hint="eastAsia"/>
        </w:rPr>
        <w:t>规定。</w:t>
      </w:r>
    </w:p>
    <w:p w:rsidR="008C18D9" w:rsidRDefault="009B12D1">
      <w:pPr>
        <w:pStyle w:val="af5"/>
      </w:pPr>
      <w:r>
        <w:rPr>
          <w:rFonts w:hint="eastAsia"/>
        </w:rPr>
        <w:t>对于关闭单位重点建设用地，需收集记录关闭的时间。</w:t>
      </w:r>
    </w:p>
    <w:p w:rsidR="008C18D9" w:rsidRDefault="009B12D1">
      <w:pPr>
        <w:pStyle w:val="affffffffd"/>
        <w:ind w:left="0" w:hanging="1"/>
      </w:pPr>
      <w:r>
        <w:rPr>
          <w:rFonts w:hint="eastAsia"/>
        </w:rPr>
        <w:t>根据重点建设用地原有或现有单位的平</w:t>
      </w:r>
      <w:r>
        <w:rPr>
          <w:rFonts w:hint="eastAsia"/>
        </w:rPr>
        <w:t>面图、企业生产工艺流程图确定重点监测单元，并进行矢量化，矢量化平面图中的建筑物或构筑物的边界时，在参考其原有资料的基础上，还需结合遥感影像地物边界特征。重点行业的重点监测单元分类应符合表</w:t>
      </w:r>
      <w:r>
        <w:rPr>
          <w:rFonts w:hint="eastAsia"/>
        </w:rPr>
        <w:t>1</w:t>
      </w:r>
      <w:r>
        <w:rPr>
          <w:rFonts w:hint="eastAsia"/>
        </w:rPr>
        <w:t>规定。其他行业可参照表</w:t>
      </w:r>
      <w:r>
        <w:rPr>
          <w:rFonts w:hint="eastAsia"/>
        </w:rPr>
        <w:t>1</w:t>
      </w:r>
      <w:r>
        <w:rPr>
          <w:rFonts w:hint="eastAsia"/>
        </w:rPr>
        <w:t>规定增加必要的重点监测单元。矢量化成果应符合</w:t>
      </w:r>
      <w:r>
        <w:t>A.1</w:t>
      </w:r>
      <w:r>
        <w:rPr>
          <w:rFonts w:hint="eastAsia"/>
        </w:rPr>
        <w:t>与</w:t>
      </w:r>
      <w:r>
        <w:t>A</w:t>
      </w:r>
      <w:r>
        <w:rPr>
          <w:rFonts w:hint="eastAsia"/>
        </w:rPr>
        <w:t>.2</w:t>
      </w:r>
      <w:r>
        <w:rPr>
          <w:rFonts w:hint="eastAsia"/>
        </w:rPr>
        <w:t>的要求。</w:t>
      </w:r>
    </w:p>
    <w:p w:rsidR="008C18D9" w:rsidRDefault="009B12D1">
      <w:pPr>
        <w:pStyle w:val="aff2"/>
        <w:spacing w:before="156" w:after="156"/>
        <w:ind w:left="0"/>
      </w:pPr>
      <w:r>
        <w:rPr>
          <w:rFonts w:hint="eastAsia"/>
        </w:rPr>
        <w:t>重点监测单元分类及含义</w:t>
      </w:r>
    </w:p>
    <w:tbl>
      <w:tblPr>
        <w:tblStyle w:val="affff3"/>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408"/>
        <w:gridCol w:w="1984"/>
        <w:gridCol w:w="5942"/>
      </w:tblGrid>
      <w:tr w:rsidR="008C18D9">
        <w:trPr>
          <w:tblHeader/>
          <w:jc w:val="center"/>
        </w:trPr>
        <w:tc>
          <w:tcPr>
            <w:tcW w:w="1408" w:type="dxa"/>
            <w:tcBorders>
              <w:top w:val="single" w:sz="8" w:space="0" w:color="auto"/>
            </w:tcBorders>
            <w:shd w:val="clear" w:color="auto" w:fill="auto"/>
            <w:vAlign w:val="center"/>
          </w:tcPr>
          <w:p w:rsidR="008C18D9" w:rsidRDefault="009B12D1">
            <w:pPr>
              <w:jc w:val="center"/>
              <w:rPr>
                <w:rFonts w:ascii="宋体" w:hAnsi="宋体" w:cs="宋体"/>
                <w:sz w:val="18"/>
                <w:szCs w:val="18"/>
              </w:rPr>
            </w:pPr>
            <w:r>
              <w:rPr>
                <w:rFonts w:ascii="宋体" w:hAnsi="宋体" w:cs="宋体" w:hint="eastAsia"/>
                <w:sz w:val="18"/>
                <w:szCs w:val="18"/>
              </w:rPr>
              <w:lastRenderedPageBreak/>
              <w:t>重点行业类型</w:t>
            </w:r>
          </w:p>
        </w:tc>
        <w:tc>
          <w:tcPr>
            <w:tcW w:w="1984" w:type="dxa"/>
            <w:tcBorders>
              <w:top w:val="single" w:sz="8" w:space="0" w:color="auto"/>
            </w:tcBorders>
            <w:shd w:val="clear" w:color="auto" w:fill="auto"/>
            <w:vAlign w:val="center"/>
          </w:tcPr>
          <w:p w:rsidR="008C18D9" w:rsidRDefault="009B12D1">
            <w:pPr>
              <w:pStyle w:val="afffffffff5"/>
            </w:pPr>
            <w:r>
              <w:rPr>
                <w:rFonts w:hint="eastAsia"/>
              </w:rPr>
              <w:t>重点监测单元分类</w:t>
            </w:r>
          </w:p>
        </w:tc>
        <w:tc>
          <w:tcPr>
            <w:tcW w:w="5942" w:type="dxa"/>
            <w:tcBorders>
              <w:top w:val="single" w:sz="8" w:space="0" w:color="auto"/>
            </w:tcBorders>
            <w:shd w:val="clear" w:color="auto" w:fill="auto"/>
            <w:vAlign w:val="center"/>
          </w:tcPr>
          <w:p w:rsidR="008C18D9" w:rsidRDefault="009B12D1">
            <w:pPr>
              <w:pStyle w:val="afffffffff5"/>
            </w:pPr>
            <w:r>
              <w:rPr>
                <w:rFonts w:hint="eastAsia"/>
              </w:rPr>
              <w:t>含义</w:t>
            </w:r>
          </w:p>
        </w:tc>
      </w:tr>
      <w:tr w:rsidR="008C18D9">
        <w:trPr>
          <w:jc w:val="center"/>
        </w:trPr>
        <w:tc>
          <w:tcPr>
            <w:tcW w:w="1408" w:type="dxa"/>
            <w:vMerge w:val="restart"/>
            <w:tcBorders>
              <w:top w:val="single" w:sz="8" w:space="0" w:color="auto"/>
            </w:tcBorders>
            <w:shd w:val="clear" w:color="auto" w:fill="auto"/>
            <w:vAlign w:val="center"/>
          </w:tcPr>
          <w:p w:rsidR="008C18D9" w:rsidRDefault="009B12D1">
            <w:pPr>
              <w:pStyle w:val="afffffffff5"/>
            </w:pPr>
            <w:r>
              <w:rPr>
                <w:rFonts w:hint="eastAsia"/>
              </w:rPr>
              <w:t>制造业</w:t>
            </w:r>
          </w:p>
        </w:tc>
        <w:tc>
          <w:tcPr>
            <w:tcW w:w="1984" w:type="dxa"/>
            <w:tcBorders>
              <w:top w:val="single" w:sz="8" w:space="0" w:color="auto"/>
            </w:tcBorders>
            <w:shd w:val="clear" w:color="auto" w:fill="auto"/>
            <w:vAlign w:val="center"/>
          </w:tcPr>
          <w:p w:rsidR="008C18D9" w:rsidRDefault="009B12D1">
            <w:pPr>
              <w:pStyle w:val="afffffffff5"/>
            </w:pPr>
            <w:r>
              <w:rPr>
                <w:rFonts w:hint="eastAsia"/>
              </w:rPr>
              <w:t>生产区</w:t>
            </w:r>
          </w:p>
        </w:tc>
        <w:tc>
          <w:tcPr>
            <w:tcW w:w="5942" w:type="dxa"/>
            <w:tcBorders>
              <w:top w:val="single" w:sz="8" w:space="0" w:color="auto"/>
            </w:tcBorders>
            <w:shd w:val="clear" w:color="auto" w:fill="auto"/>
            <w:vAlign w:val="center"/>
          </w:tcPr>
          <w:p w:rsidR="008C18D9" w:rsidRDefault="009B12D1">
            <w:pPr>
              <w:pStyle w:val="afffffffff5"/>
            </w:pPr>
            <w:r>
              <w:rPr>
                <w:rFonts w:hint="eastAsia"/>
              </w:rPr>
              <w:t>产品生产的车间、装置或单元。</w:t>
            </w:r>
          </w:p>
        </w:tc>
      </w:tr>
      <w:tr w:rsidR="008C18D9">
        <w:trPr>
          <w:jc w:val="center"/>
        </w:trPr>
        <w:tc>
          <w:tcPr>
            <w:tcW w:w="1408" w:type="dxa"/>
            <w:vMerge/>
            <w:shd w:val="clear" w:color="auto" w:fill="auto"/>
            <w:vAlign w:val="center"/>
          </w:tcPr>
          <w:p w:rsidR="008C18D9" w:rsidRDefault="008C18D9">
            <w:pPr>
              <w:pStyle w:val="afffffffff5"/>
            </w:pPr>
          </w:p>
        </w:tc>
        <w:tc>
          <w:tcPr>
            <w:tcW w:w="1984" w:type="dxa"/>
            <w:shd w:val="clear" w:color="auto" w:fill="auto"/>
            <w:vAlign w:val="center"/>
          </w:tcPr>
          <w:p w:rsidR="008C18D9" w:rsidRDefault="009B12D1">
            <w:pPr>
              <w:pStyle w:val="afffffffff5"/>
            </w:pPr>
            <w:r>
              <w:rPr>
                <w:rFonts w:hint="eastAsia"/>
              </w:rPr>
              <w:t>储罐、产品及原辅料材料堆存区</w:t>
            </w:r>
          </w:p>
        </w:tc>
        <w:tc>
          <w:tcPr>
            <w:tcW w:w="5942" w:type="dxa"/>
            <w:shd w:val="clear" w:color="auto" w:fill="auto"/>
            <w:vAlign w:val="center"/>
          </w:tcPr>
          <w:p w:rsidR="008C18D9" w:rsidRDefault="009B12D1">
            <w:pPr>
              <w:pStyle w:val="afffffffff5"/>
            </w:pPr>
            <w:r>
              <w:rPr>
                <w:rFonts w:hint="eastAsia"/>
              </w:rPr>
              <w:t>存储、堆放化工原料、辅料、工业产品等的罐区、料堆区、仓储车间、试剂库、钢瓶库等。</w:t>
            </w:r>
          </w:p>
        </w:tc>
      </w:tr>
      <w:tr w:rsidR="008C18D9">
        <w:trPr>
          <w:jc w:val="center"/>
        </w:trPr>
        <w:tc>
          <w:tcPr>
            <w:tcW w:w="1408" w:type="dxa"/>
            <w:vMerge/>
            <w:shd w:val="clear" w:color="auto" w:fill="auto"/>
            <w:vAlign w:val="center"/>
          </w:tcPr>
          <w:p w:rsidR="008C18D9" w:rsidRDefault="008C18D9">
            <w:pPr>
              <w:pStyle w:val="afffffffff5"/>
            </w:pPr>
          </w:p>
        </w:tc>
        <w:tc>
          <w:tcPr>
            <w:tcW w:w="1984" w:type="dxa"/>
            <w:shd w:val="clear" w:color="auto" w:fill="auto"/>
            <w:vAlign w:val="center"/>
          </w:tcPr>
          <w:p w:rsidR="008C18D9" w:rsidRDefault="009B12D1">
            <w:pPr>
              <w:pStyle w:val="afffffffff5"/>
            </w:pPr>
            <w:r>
              <w:rPr>
                <w:rFonts w:hint="eastAsia"/>
              </w:rPr>
              <w:t>固体废物堆场</w:t>
            </w:r>
          </w:p>
        </w:tc>
        <w:tc>
          <w:tcPr>
            <w:tcW w:w="5942" w:type="dxa"/>
            <w:shd w:val="clear" w:color="auto" w:fill="auto"/>
            <w:vAlign w:val="center"/>
          </w:tcPr>
          <w:p w:rsidR="008C18D9" w:rsidRDefault="009B12D1">
            <w:pPr>
              <w:pStyle w:val="afffffffff5"/>
            </w:pPr>
            <w:r>
              <w:rPr>
                <w:rFonts w:hint="eastAsia"/>
              </w:rPr>
              <w:t>收集、堆放固体废弃物的场地。</w:t>
            </w:r>
          </w:p>
        </w:tc>
      </w:tr>
      <w:tr w:rsidR="008C18D9">
        <w:trPr>
          <w:jc w:val="center"/>
        </w:trPr>
        <w:tc>
          <w:tcPr>
            <w:tcW w:w="1408" w:type="dxa"/>
            <w:vMerge/>
            <w:shd w:val="clear" w:color="auto" w:fill="auto"/>
            <w:vAlign w:val="center"/>
          </w:tcPr>
          <w:p w:rsidR="008C18D9" w:rsidRDefault="008C18D9">
            <w:pPr>
              <w:pStyle w:val="afffffffff5"/>
            </w:pPr>
          </w:p>
        </w:tc>
        <w:tc>
          <w:tcPr>
            <w:tcW w:w="1984" w:type="dxa"/>
            <w:shd w:val="clear" w:color="auto" w:fill="auto"/>
            <w:vAlign w:val="center"/>
          </w:tcPr>
          <w:p w:rsidR="008C18D9" w:rsidRDefault="009B12D1">
            <w:pPr>
              <w:pStyle w:val="afffffffff5"/>
            </w:pPr>
            <w:r>
              <w:rPr>
                <w:rFonts w:hint="eastAsia"/>
              </w:rPr>
              <w:t>大气环保设施</w:t>
            </w:r>
          </w:p>
        </w:tc>
        <w:tc>
          <w:tcPr>
            <w:tcW w:w="5942" w:type="dxa"/>
            <w:shd w:val="clear" w:color="auto" w:fill="auto"/>
            <w:vAlign w:val="center"/>
          </w:tcPr>
          <w:p w:rsidR="008C18D9" w:rsidRDefault="009B12D1">
            <w:pPr>
              <w:pStyle w:val="afffffffff5"/>
            </w:pPr>
            <w:r>
              <w:rPr>
                <w:rFonts w:hint="eastAsia"/>
              </w:rPr>
              <w:t>废气处理的车间、除尘、脱硫、脱硝等装置。</w:t>
            </w:r>
          </w:p>
        </w:tc>
      </w:tr>
      <w:tr w:rsidR="008C18D9">
        <w:trPr>
          <w:jc w:val="center"/>
        </w:trPr>
        <w:tc>
          <w:tcPr>
            <w:tcW w:w="1408" w:type="dxa"/>
            <w:vMerge/>
            <w:shd w:val="clear" w:color="auto" w:fill="auto"/>
            <w:vAlign w:val="center"/>
          </w:tcPr>
          <w:p w:rsidR="008C18D9" w:rsidRDefault="008C18D9">
            <w:pPr>
              <w:pStyle w:val="afffffffff5"/>
            </w:pPr>
          </w:p>
        </w:tc>
        <w:tc>
          <w:tcPr>
            <w:tcW w:w="1984" w:type="dxa"/>
            <w:shd w:val="clear" w:color="auto" w:fill="auto"/>
            <w:vAlign w:val="center"/>
          </w:tcPr>
          <w:p w:rsidR="008C18D9" w:rsidRDefault="009B12D1">
            <w:pPr>
              <w:pStyle w:val="afffffffff5"/>
            </w:pPr>
            <w:r>
              <w:rPr>
                <w:rFonts w:hint="eastAsia"/>
              </w:rPr>
              <w:t>废水处理区</w:t>
            </w:r>
          </w:p>
        </w:tc>
        <w:tc>
          <w:tcPr>
            <w:tcW w:w="5942" w:type="dxa"/>
            <w:shd w:val="clear" w:color="auto" w:fill="auto"/>
            <w:vAlign w:val="center"/>
          </w:tcPr>
          <w:p w:rsidR="008C18D9" w:rsidRDefault="009B12D1">
            <w:pPr>
              <w:pStyle w:val="afffffffff5"/>
            </w:pPr>
            <w:r>
              <w:rPr>
                <w:rFonts w:hint="eastAsia"/>
              </w:rPr>
              <w:t>污水、废水处理的车间、装置、厂房，包括：污水处理厂、清水池、给水泵房、污水池、循环水厂等。</w:t>
            </w:r>
          </w:p>
        </w:tc>
      </w:tr>
      <w:tr w:rsidR="008C18D9">
        <w:trPr>
          <w:jc w:val="center"/>
        </w:trPr>
        <w:tc>
          <w:tcPr>
            <w:tcW w:w="1408" w:type="dxa"/>
            <w:vMerge w:val="restart"/>
            <w:shd w:val="clear" w:color="auto" w:fill="auto"/>
            <w:vAlign w:val="center"/>
          </w:tcPr>
          <w:p w:rsidR="008C18D9" w:rsidRDefault="009B12D1">
            <w:pPr>
              <w:pStyle w:val="afffffffff5"/>
            </w:pPr>
            <w:r>
              <w:rPr>
                <w:rFonts w:hint="eastAsia"/>
              </w:rPr>
              <w:t>采矿业</w:t>
            </w:r>
          </w:p>
        </w:tc>
        <w:tc>
          <w:tcPr>
            <w:tcW w:w="1984" w:type="dxa"/>
            <w:shd w:val="clear" w:color="auto" w:fill="auto"/>
            <w:vAlign w:val="center"/>
          </w:tcPr>
          <w:p w:rsidR="008C18D9" w:rsidRDefault="009B12D1">
            <w:pPr>
              <w:pStyle w:val="afffffffff5"/>
            </w:pPr>
            <w:r>
              <w:rPr>
                <w:rFonts w:hint="eastAsia"/>
              </w:rPr>
              <w:t>固体废物堆场</w:t>
            </w:r>
          </w:p>
        </w:tc>
        <w:tc>
          <w:tcPr>
            <w:tcW w:w="5942" w:type="dxa"/>
            <w:shd w:val="clear" w:color="auto" w:fill="auto"/>
            <w:vAlign w:val="center"/>
          </w:tcPr>
          <w:p w:rsidR="008C18D9" w:rsidRDefault="009B12D1">
            <w:pPr>
              <w:pStyle w:val="afffffffff5"/>
            </w:pPr>
            <w:r>
              <w:rPr>
                <w:rFonts w:hint="eastAsia"/>
              </w:rPr>
              <w:t>收集、堆放矿业开采固体废弃物的场地。</w:t>
            </w:r>
          </w:p>
        </w:tc>
      </w:tr>
      <w:tr w:rsidR="008C18D9">
        <w:trPr>
          <w:jc w:val="center"/>
        </w:trPr>
        <w:tc>
          <w:tcPr>
            <w:tcW w:w="1408" w:type="dxa"/>
            <w:vMerge/>
            <w:shd w:val="clear" w:color="auto" w:fill="auto"/>
            <w:vAlign w:val="center"/>
          </w:tcPr>
          <w:p w:rsidR="008C18D9" w:rsidRDefault="008C18D9">
            <w:pPr>
              <w:pStyle w:val="afffffffff5"/>
            </w:pPr>
          </w:p>
        </w:tc>
        <w:tc>
          <w:tcPr>
            <w:tcW w:w="1984" w:type="dxa"/>
            <w:shd w:val="clear" w:color="auto" w:fill="auto"/>
            <w:vAlign w:val="center"/>
          </w:tcPr>
          <w:p w:rsidR="008C18D9" w:rsidRDefault="009B12D1">
            <w:pPr>
              <w:pStyle w:val="afffffffff5"/>
            </w:pPr>
            <w:r>
              <w:rPr>
                <w:rFonts w:hint="eastAsia"/>
              </w:rPr>
              <w:t>废水处理区</w:t>
            </w:r>
          </w:p>
        </w:tc>
        <w:tc>
          <w:tcPr>
            <w:tcW w:w="5942" w:type="dxa"/>
            <w:shd w:val="clear" w:color="auto" w:fill="auto"/>
            <w:vAlign w:val="center"/>
          </w:tcPr>
          <w:p w:rsidR="008C18D9" w:rsidRDefault="009B12D1">
            <w:pPr>
              <w:pStyle w:val="afffffffff5"/>
            </w:pPr>
            <w:r>
              <w:rPr>
                <w:rFonts w:hint="eastAsia"/>
              </w:rPr>
              <w:t>渗滤液处理的车间、装置等，包括：污水处理厂、清水池、给水泵房污水池、循环水厂等。</w:t>
            </w:r>
          </w:p>
        </w:tc>
      </w:tr>
    </w:tbl>
    <w:p w:rsidR="008C18D9" w:rsidRDefault="009B12D1">
      <w:pPr>
        <w:pStyle w:val="affd"/>
        <w:numPr>
          <w:ilvl w:val="2"/>
          <w:numId w:val="32"/>
        </w:numPr>
        <w:spacing w:before="156" w:after="156"/>
      </w:pPr>
      <w:r>
        <w:rPr>
          <w:rFonts w:hint="eastAsia"/>
        </w:rPr>
        <w:t>遥感解译</w:t>
      </w:r>
      <w:r>
        <w:rPr>
          <w:rFonts w:hAnsi="黑体" w:hint="eastAsia"/>
        </w:rPr>
        <w:t>内容</w:t>
      </w:r>
    </w:p>
    <w:p w:rsidR="008C18D9" w:rsidRDefault="009B12D1">
      <w:pPr>
        <w:pStyle w:val="affffffffd"/>
        <w:ind w:left="0" w:hanging="1"/>
      </w:pPr>
      <w:r>
        <w:rPr>
          <w:rFonts w:hint="eastAsia"/>
        </w:rPr>
        <w:t>重点建设用地分为关停退出工业企业原址用地和在产企业用地两类。重点建设用地遥感解译内容和指标应符合</w:t>
      </w:r>
      <w:r>
        <w:t>B</w:t>
      </w:r>
      <w:r>
        <w:rPr>
          <w:rFonts w:hint="eastAsia"/>
        </w:rPr>
        <w:t>.1</w:t>
      </w:r>
      <w:r>
        <w:rPr>
          <w:rFonts w:hint="eastAsia"/>
        </w:rPr>
        <w:t>的要求。</w:t>
      </w:r>
    </w:p>
    <w:p w:rsidR="008C18D9" w:rsidRDefault="009B12D1">
      <w:pPr>
        <w:pStyle w:val="affffffffd"/>
        <w:ind w:left="0" w:hanging="1"/>
      </w:pPr>
      <w:r>
        <w:rPr>
          <w:rFonts w:hint="eastAsia"/>
        </w:rPr>
        <w:t>关停退出工业企业原址用地遥感解译，主要解译拆除活动、施工活动和其他等人类活动内容。解译内容如下：</w:t>
      </w:r>
    </w:p>
    <w:p w:rsidR="008C18D9" w:rsidRDefault="009B12D1">
      <w:pPr>
        <w:pStyle w:val="af5"/>
        <w:numPr>
          <w:ilvl w:val="0"/>
          <w:numId w:val="35"/>
        </w:numPr>
      </w:pPr>
      <w:r>
        <w:rPr>
          <w:rFonts w:hint="eastAsia"/>
        </w:rPr>
        <w:t>应结合解译标志及重点建设用地基础信息资料，解译拆除对象的范围并确定拆除对象的类型；</w:t>
      </w:r>
    </w:p>
    <w:p w:rsidR="008C18D9" w:rsidRDefault="009B12D1">
      <w:pPr>
        <w:pStyle w:val="af5"/>
      </w:pPr>
      <w:r>
        <w:rPr>
          <w:rFonts w:hint="eastAsia"/>
        </w:rPr>
        <w:t>应结合解译标志及重点建设用地基础信息资料，解译判断施工活动为修复活动抑或开发建设活动，并确定其施工阶段与施工类型；</w:t>
      </w:r>
    </w:p>
    <w:p w:rsidR="008C18D9" w:rsidRDefault="009B12D1">
      <w:pPr>
        <w:pStyle w:val="af5"/>
      </w:pPr>
      <w:r>
        <w:rPr>
          <w:rFonts w:hint="eastAsia"/>
        </w:rPr>
        <w:t>根据影像地物特征，解译其他疑似“再开发利用”活动。</w:t>
      </w:r>
    </w:p>
    <w:p w:rsidR="008C18D9" w:rsidRDefault="009B12D1">
      <w:pPr>
        <w:pStyle w:val="affffffffd"/>
        <w:ind w:left="0" w:hanging="1"/>
      </w:pPr>
      <w:r>
        <w:rPr>
          <w:rFonts w:hint="eastAsia"/>
        </w:rPr>
        <w:t>在产企业用地遥感解译，主要解译重点建设用地人类活动与土壤污染隐患等内容，尤其是发生在重点监测单元范围的。在产企业用地人类活动具体包括拆除与新建、改建、扩建等内容，</w:t>
      </w:r>
      <w:r>
        <w:rPr>
          <w:rFonts w:hint="eastAsia"/>
        </w:rPr>
        <w:t>土壤污染隐患具体包括颜色异常的土壤、颜色异常的液体或水体、未硬化地面以及露天堆存等内容。解译内容如下：</w:t>
      </w:r>
    </w:p>
    <w:p w:rsidR="008C18D9" w:rsidRDefault="009B12D1">
      <w:pPr>
        <w:pStyle w:val="af5"/>
        <w:numPr>
          <w:ilvl w:val="0"/>
          <w:numId w:val="36"/>
        </w:numPr>
      </w:pPr>
      <w:r>
        <w:rPr>
          <w:rFonts w:hint="eastAsia"/>
        </w:rPr>
        <w:t>应结合解译标志及重点建设用地基础信息资料，</w:t>
      </w:r>
      <w:proofErr w:type="gramStart"/>
      <w:r>
        <w:rPr>
          <w:rFonts w:hint="eastAsia"/>
        </w:rPr>
        <w:t>解译拆处活动</w:t>
      </w:r>
      <w:proofErr w:type="gramEnd"/>
      <w:r>
        <w:rPr>
          <w:rFonts w:hint="eastAsia"/>
        </w:rPr>
        <w:t>的范围并确定拆除对象的类型；</w:t>
      </w:r>
    </w:p>
    <w:p w:rsidR="008C18D9" w:rsidRDefault="009B12D1">
      <w:pPr>
        <w:pStyle w:val="af5"/>
      </w:pPr>
      <w:r>
        <w:rPr>
          <w:rFonts w:hint="eastAsia"/>
        </w:rPr>
        <w:t>应结合解译标志及重点建设用地基础信息资料，解译地块内新、改、扩建活动及其范围、建筑物</w:t>
      </w:r>
      <w:r>
        <w:rPr>
          <w:rFonts w:hint="eastAsia"/>
        </w:rPr>
        <w:t>/</w:t>
      </w:r>
      <w:r>
        <w:rPr>
          <w:rFonts w:hint="eastAsia"/>
        </w:rPr>
        <w:t>构筑物类型。</w:t>
      </w:r>
    </w:p>
    <w:p w:rsidR="008C18D9" w:rsidRDefault="009B12D1">
      <w:pPr>
        <w:pStyle w:val="af5"/>
      </w:pPr>
      <w:r>
        <w:rPr>
          <w:rFonts w:hint="eastAsia"/>
        </w:rPr>
        <w:t>应结合解译标志，解译地块内与背景相比颜色异常土壤的范围；解译非办公区尤其是重点监测单元的未硬化地面；解译坑塘、排水沟渠等露天存放颜色异常液体的范围；解译生产区、储存区露天料堆范围。</w:t>
      </w:r>
    </w:p>
    <w:p w:rsidR="008C18D9" w:rsidRDefault="009B12D1">
      <w:pPr>
        <w:pStyle w:val="affffffffd"/>
        <w:ind w:left="0" w:hanging="1"/>
      </w:pPr>
      <w:r>
        <w:rPr>
          <w:rFonts w:hint="eastAsia"/>
        </w:rPr>
        <w:t>应对重点建设用地人类活动和土壤污染隐患的新</w:t>
      </w:r>
      <w:r>
        <w:rPr>
          <w:rFonts w:hint="eastAsia"/>
        </w:rPr>
        <w:t>增、延续和结束状况开展遥感解译，掌握各项指标动态变化。可以重点建设用地纳入监测范围后初次遥感解译结果为基准，或以初次记录“新增”状态的遥感解译结果为基准，确认解译指标“扩大”、“减少”、“无变化”或者“结束”。动态解译指标及指标内容应符合表</w:t>
      </w:r>
      <w:r>
        <w:rPr>
          <w:rFonts w:hint="eastAsia"/>
        </w:rPr>
        <w:t>2</w:t>
      </w:r>
      <w:r>
        <w:rPr>
          <w:rFonts w:hint="eastAsia"/>
        </w:rPr>
        <w:t>中规定内容。</w:t>
      </w:r>
    </w:p>
    <w:p w:rsidR="008C18D9" w:rsidRDefault="009B12D1">
      <w:pPr>
        <w:pStyle w:val="aff2"/>
        <w:spacing w:before="156" w:after="156"/>
        <w:ind w:left="0"/>
      </w:pPr>
      <w:r>
        <w:rPr>
          <w:rFonts w:hint="eastAsia"/>
        </w:rPr>
        <w:t>动态变化遥感解译指标及指标内容</w:t>
      </w:r>
    </w:p>
    <w:tbl>
      <w:tblPr>
        <w:tblStyle w:val="affff3"/>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684"/>
        <w:gridCol w:w="6650"/>
      </w:tblGrid>
      <w:tr w:rsidR="008C18D9">
        <w:trPr>
          <w:tblHeader/>
          <w:jc w:val="center"/>
        </w:trPr>
        <w:tc>
          <w:tcPr>
            <w:tcW w:w="2684" w:type="dxa"/>
            <w:tcBorders>
              <w:top w:val="single" w:sz="8" w:space="0" w:color="auto"/>
              <w:bottom w:val="single" w:sz="8" w:space="0" w:color="auto"/>
            </w:tcBorders>
            <w:shd w:val="clear" w:color="auto" w:fill="auto"/>
            <w:vAlign w:val="center"/>
          </w:tcPr>
          <w:p w:rsidR="008C18D9" w:rsidRDefault="009B12D1">
            <w:pPr>
              <w:pStyle w:val="afffffffff5"/>
              <w:rPr>
                <w:szCs w:val="18"/>
              </w:rPr>
            </w:pPr>
            <w:r>
              <w:rPr>
                <w:rFonts w:hint="eastAsia"/>
                <w:szCs w:val="18"/>
              </w:rPr>
              <w:t>动态变化指标</w:t>
            </w:r>
          </w:p>
        </w:tc>
        <w:tc>
          <w:tcPr>
            <w:tcW w:w="6650" w:type="dxa"/>
            <w:tcBorders>
              <w:top w:val="single" w:sz="8" w:space="0" w:color="auto"/>
              <w:bottom w:val="single" w:sz="8" w:space="0" w:color="auto"/>
            </w:tcBorders>
            <w:shd w:val="clear" w:color="auto" w:fill="auto"/>
            <w:vAlign w:val="center"/>
          </w:tcPr>
          <w:p w:rsidR="008C18D9" w:rsidRDefault="009B12D1">
            <w:pPr>
              <w:pStyle w:val="afffffffff5"/>
              <w:rPr>
                <w:szCs w:val="18"/>
              </w:rPr>
            </w:pPr>
            <w:r>
              <w:rPr>
                <w:rFonts w:hint="eastAsia"/>
                <w:szCs w:val="18"/>
              </w:rPr>
              <w:t>指标内容</w:t>
            </w:r>
          </w:p>
        </w:tc>
      </w:tr>
      <w:tr w:rsidR="008C18D9">
        <w:trPr>
          <w:jc w:val="center"/>
        </w:trPr>
        <w:tc>
          <w:tcPr>
            <w:tcW w:w="2684" w:type="dxa"/>
            <w:tcBorders>
              <w:top w:val="single" w:sz="8" w:space="0" w:color="auto"/>
            </w:tcBorders>
            <w:shd w:val="clear" w:color="auto" w:fill="auto"/>
            <w:vAlign w:val="center"/>
          </w:tcPr>
          <w:p w:rsidR="008C18D9" w:rsidRDefault="009B12D1">
            <w:pPr>
              <w:pStyle w:val="afffffffff5"/>
              <w:rPr>
                <w:szCs w:val="18"/>
              </w:rPr>
            </w:pPr>
            <w:r>
              <w:rPr>
                <w:rFonts w:hint="eastAsia"/>
                <w:szCs w:val="18"/>
              </w:rPr>
              <w:t>新增</w:t>
            </w:r>
          </w:p>
        </w:tc>
        <w:tc>
          <w:tcPr>
            <w:tcW w:w="6650" w:type="dxa"/>
            <w:tcBorders>
              <w:top w:val="single" w:sz="8" w:space="0" w:color="auto"/>
            </w:tcBorders>
            <w:shd w:val="clear" w:color="auto" w:fill="auto"/>
            <w:vAlign w:val="center"/>
          </w:tcPr>
          <w:p w:rsidR="008C18D9" w:rsidRDefault="009B12D1">
            <w:pPr>
              <w:pStyle w:val="afffffffff5"/>
              <w:rPr>
                <w:szCs w:val="18"/>
              </w:rPr>
            </w:pPr>
            <w:r>
              <w:rPr>
                <w:rFonts w:hint="eastAsia"/>
                <w:szCs w:val="18"/>
              </w:rPr>
              <w:t>重点建设用地内新增的人类活动和土壤环境隐患。</w:t>
            </w:r>
          </w:p>
        </w:tc>
      </w:tr>
      <w:tr w:rsidR="008C18D9">
        <w:trPr>
          <w:jc w:val="center"/>
        </w:trPr>
        <w:tc>
          <w:tcPr>
            <w:tcW w:w="2684" w:type="dxa"/>
            <w:shd w:val="clear" w:color="auto" w:fill="auto"/>
            <w:vAlign w:val="center"/>
          </w:tcPr>
          <w:p w:rsidR="008C18D9" w:rsidRDefault="009B12D1">
            <w:pPr>
              <w:pStyle w:val="afffffffff5"/>
              <w:rPr>
                <w:szCs w:val="18"/>
              </w:rPr>
            </w:pPr>
            <w:r>
              <w:rPr>
                <w:rFonts w:hint="eastAsia"/>
                <w:szCs w:val="18"/>
              </w:rPr>
              <w:t>延续</w:t>
            </w:r>
          </w:p>
        </w:tc>
        <w:tc>
          <w:tcPr>
            <w:tcW w:w="6650" w:type="dxa"/>
            <w:shd w:val="clear" w:color="auto" w:fill="auto"/>
            <w:vAlign w:val="center"/>
          </w:tcPr>
          <w:p w:rsidR="008C18D9" w:rsidRDefault="009B12D1">
            <w:pPr>
              <w:pStyle w:val="afffffffff5"/>
              <w:rPr>
                <w:szCs w:val="18"/>
              </w:rPr>
            </w:pPr>
            <w:r>
              <w:rPr>
                <w:rFonts w:hint="eastAsia"/>
                <w:szCs w:val="18"/>
              </w:rPr>
              <w:t>重点建设用地</w:t>
            </w:r>
            <w:proofErr w:type="gramStart"/>
            <w:r>
              <w:rPr>
                <w:rFonts w:hint="eastAsia"/>
                <w:szCs w:val="18"/>
              </w:rPr>
              <w:t>内人类</w:t>
            </w:r>
            <w:proofErr w:type="gramEnd"/>
            <w:r>
              <w:rPr>
                <w:rFonts w:hint="eastAsia"/>
                <w:szCs w:val="18"/>
              </w:rPr>
              <w:t>活动和土壤环境隐患的范围扩大、减少或未发生变化。</w:t>
            </w:r>
          </w:p>
        </w:tc>
      </w:tr>
      <w:tr w:rsidR="008C18D9">
        <w:trPr>
          <w:jc w:val="center"/>
        </w:trPr>
        <w:tc>
          <w:tcPr>
            <w:tcW w:w="2684" w:type="dxa"/>
            <w:shd w:val="clear" w:color="auto" w:fill="auto"/>
            <w:vAlign w:val="center"/>
          </w:tcPr>
          <w:p w:rsidR="008C18D9" w:rsidRDefault="009B12D1">
            <w:pPr>
              <w:pStyle w:val="afffffffff5"/>
              <w:rPr>
                <w:szCs w:val="18"/>
              </w:rPr>
            </w:pPr>
            <w:r>
              <w:rPr>
                <w:rFonts w:hint="eastAsia"/>
                <w:szCs w:val="18"/>
              </w:rPr>
              <w:t>结束</w:t>
            </w:r>
          </w:p>
        </w:tc>
        <w:tc>
          <w:tcPr>
            <w:tcW w:w="6650" w:type="dxa"/>
            <w:shd w:val="clear" w:color="auto" w:fill="auto"/>
            <w:vAlign w:val="center"/>
          </w:tcPr>
          <w:p w:rsidR="008C18D9" w:rsidRDefault="009B12D1">
            <w:pPr>
              <w:pStyle w:val="afffffffff5"/>
              <w:rPr>
                <w:szCs w:val="18"/>
              </w:rPr>
            </w:pPr>
            <w:r>
              <w:rPr>
                <w:rFonts w:hint="eastAsia"/>
                <w:szCs w:val="18"/>
              </w:rPr>
              <w:t>重点建设用地</w:t>
            </w:r>
            <w:proofErr w:type="gramStart"/>
            <w:r>
              <w:rPr>
                <w:rFonts w:hint="eastAsia"/>
                <w:szCs w:val="18"/>
              </w:rPr>
              <w:t>内人类</w:t>
            </w:r>
            <w:proofErr w:type="gramEnd"/>
            <w:r>
              <w:rPr>
                <w:rFonts w:hint="eastAsia"/>
                <w:szCs w:val="18"/>
              </w:rPr>
              <w:t>活动结束或土壤污染隐患消除</w:t>
            </w:r>
            <w:r>
              <w:rPr>
                <w:rFonts w:hint="eastAsia"/>
              </w:rPr>
              <w:t>。</w:t>
            </w:r>
          </w:p>
        </w:tc>
      </w:tr>
    </w:tbl>
    <w:p w:rsidR="008C18D9" w:rsidRDefault="008C18D9">
      <w:pPr>
        <w:pStyle w:val="afffff1"/>
        <w:ind w:firstLine="420"/>
      </w:pPr>
    </w:p>
    <w:p w:rsidR="008C18D9" w:rsidRDefault="009B12D1">
      <w:pPr>
        <w:pStyle w:val="affd"/>
        <w:numPr>
          <w:ilvl w:val="2"/>
          <w:numId w:val="32"/>
        </w:numPr>
        <w:spacing w:before="156" w:after="156"/>
      </w:pPr>
      <w:r>
        <w:rPr>
          <w:rFonts w:hint="eastAsia"/>
        </w:rPr>
        <w:t>遥感解译方法</w:t>
      </w:r>
    </w:p>
    <w:p w:rsidR="008C18D9" w:rsidRDefault="009B12D1">
      <w:pPr>
        <w:pStyle w:val="affffffffd"/>
        <w:ind w:left="0" w:hanging="1"/>
      </w:pPr>
      <w:r>
        <w:rPr>
          <w:rFonts w:hint="eastAsia"/>
        </w:rPr>
        <w:lastRenderedPageBreak/>
        <w:t>对遥感影像进行全面解译，对比重点建设用地</w:t>
      </w:r>
      <w:proofErr w:type="gramStart"/>
      <w:r>
        <w:rPr>
          <w:rFonts w:hint="eastAsia"/>
        </w:rPr>
        <w:t>前后时</w:t>
      </w:r>
      <w:proofErr w:type="gramEnd"/>
      <w:r>
        <w:rPr>
          <w:rFonts w:hint="eastAsia"/>
        </w:rPr>
        <w:t>相影像中监测指标的变化，形成面</w:t>
      </w:r>
      <w:proofErr w:type="gramStart"/>
      <w:r>
        <w:rPr>
          <w:rFonts w:hint="eastAsia"/>
        </w:rPr>
        <w:t>状图斑</w:t>
      </w:r>
      <w:proofErr w:type="gramEnd"/>
      <w:r>
        <w:rPr>
          <w:rFonts w:hint="eastAsia"/>
        </w:rPr>
        <w:t>矢量。对目标进行提取时可采用人工目视解译的方式，也可采用人工智能识别方式。对重点建设用地人类活动和土壤污染隐患进行解译时，应符合</w:t>
      </w:r>
      <w:r>
        <w:t>C</w:t>
      </w:r>
      <w:r>
        <w:rPr>
          <w:rFonts w:hint="eastAsia"/>
        </w:rPr>
        <w:t>.1</w:t>
      </w:r>
      <w:r>
        <w:t>-C</w:t>
      </w:r>
      <w:r>
        <w:rPr>
          <w:rFonts w:hint="eastAsia"/>
        </w:rPr>
        <w:t>.</w:t>
      </w:r>
      <w:r>
        <w:t>2</w:t>
      </w:r>
      <w:r>
        <w:rPr>
          <w:rFonts w:hint="eastAsia"/>
        </w:rPr>
        <w:t>的解译标志及特征描述。方法要求如下：</w:t>
      </w:r>
    </w:p>
    <w:p w:rsidR="008C18D9" w:rsidRDefault="009B12D1">
      <w:pPr>
        <w:pStyle w:val="af5"/>
        <w:numPr>
          <w:ilvl w:val="0"/>
          <w:numId w:val="37"/>
        </w:numPr>
      </w:pPr>
      <w:r>
        <w:rPr>
          <w:rFonts w:hint="eastAsia"/>
        </w:rPr>
        <w:t>图斑最小提取面积为</w:t>
      </w:r>
      <w:r>
        <w:rPr>
          <w:rFonts w:hint="eastAsia"/>
        </w:rPr>
        <w:t>2</w:t>
      </w:r>
      <w:r>
        <w:rPr>
          <w:rFonts w:hint="eastAsia"/>
        </w:rPr>
        <w:t>×</w:t>
      </w:r>
      <w:r>
        <w:rPr>
          <w:rFonts w:hint="eastAsia"/>
        </w:rPr>
        <w:t>2</w:t>
      </w:r>
      <w:r>
        <w:rPr>
          <w:rFonts w:hint="eastAsia"/>
        </w:rPr>
        <w:t>个像元；</w:t>
      </w:r>
    </w:p>
    <w:p w:rsidR="008C18D9" w:rsidRDefault="009B12D1">
      <w:pPr>
        <w:pStyle w:val="af5"/>
      </w:pPr>
      <w:r>
        <w:rPr>
          <w:rFonts w:hint="eastAsia"/>
        </w:rPr>
        <w:t>新增人类活动图斑解译：按照后时相影像中新增人类活动纹理边缘解译；</w:t>
      </w:r>
    </w:p>
    <w:p w:rsidR="008C18D9" w:rsidRDefault="009B12D1">
      <w:pPr>
        <w:pStyle w:val="af5"/>
      </w:pPr>
      <w:r>
        <w:rPr>
          <w:rFonts w:hint="eastAsia"/>
        </w:rPr>
        <w:t>人类活动延续图斑解译：基于后时相影像，</w:t>
      </w:r>
      <w:proofErr w:type="gramStart"/>
      <w:r>
        <w:rPr>
          <w:rFonts w:hint="eastAsia"/>
        </w:rPr>
        <w:t>沿面积</w:t>
      </w:r>
      <w:proofErr w:type="gramEnd"/>
      <w:r>
        <w:rPr>
          <w:rFonts w:hint="eastAsia"/>
        </w:rPr>
        <w:t>扩大的影像纹理边缘解译；</w:t>
      </w:r>
    </w:p>
    <w:p w:rsidR="008C18D9" w:rsidRDefault="009B12D1">
      <w:pPr>
        <w:pStyle w:val="af5"/>
      </w:pPr>
      <w:r>
        <w:rPr>
          <w:rFonts w:hint="eastAsia"/>
        </w:rPr>
        <w:t>拆除活动图斑解译：基于前时相影像，</w:t>
      </w:r>
      <w:proofErr w:type="gramStart"/>
      <w:r>
        <w:rPr>
          <w:rFonts w:hint="eastAsia"/>
        </w:rPr>
        <w:t>沿面积</w:t>
      </w:r>
      <w:proofErr w:type="gramEnd"/>
      <w:r>
        <w:rPr>
          <w:rFonts w:hint="eastAsia"/>
        </w:rPr>
        <w:t>减少的影像纹理边缘解译；</w:t>
      </w:r>
    </w:p>
    <w:p w:rsidR="008C18D9" w:rsidRDefault="009B12D1">
      <w:pPr>
        <w:pStyle w:val="af5"/>
      </w:pPr>
      <w:r>
        <w:rPr>
          <w:rFonts w:hint="eastAsia"/>
        </w:rPr>
        <w:t>土壤污染隐患图斑解译：基于后时相影像，沿裸露地面、露天料堆以及颜色异常的土壤或者水体边缘解译。</w:t>
      </w:r>
    </w:p>
    <w:p w:rsidR="008C18D9" w:rsidRDefault="009B12D1">
      <w:pPr>
        <w:pStyle w:val="affffffffd"/>
        <w:ind w:left="0" w:hanging="1"/>
      </w:pPr>
      <w:r>
        <w:rPr>
          <w:rFonts w:hint="eastAsia"/>
        </w:rPr>
        <w:t>解译所用遥感影像的分辨率应根据解译需求进行选择。解译地块边界宜使用空间分辨率优于</w:t>
      </w:r>
      <w:r>
        <w:rPr>
          <w:rFonts w:hint="eastAsia"/>
        </w:rPr>
        <w:t>3</w:t>
      </w:r>
      <w:r>
        <w:rPr>
          <w:rFonts w:hint="eastAsia"/>
        </w:rPr>
        <w:t>米的遥感影像，识别重点监测单元宜使用空间分辨率优于</w:t>
      </w:r>
      <w:r>
        <w:rPr>
          <w:rFonts w:hint="eastAsia"/>
        </w:rPr>
        <w:t>1</w:t>
      </w:r>
      <w:r>
        <w:rPr>
          <w:rFonts w:hint="eastAsia"/>
        </w:rPr>
        <w:t>米的遥感影像。</w:t>
      </w:r>
    </w:p>
    <w:p w:rsidR="008C18D9" w:rsidRDefault="009B12D1">
      <w:pPr>
        <w:pStyle w:val="affffffffd"/>
        <w:ind w:left="0" w:hanging="1"/>
      </w:pPr>
      <w:r>
        <w:rPr>
          <w:rFonts w:hint="eastAsia"/>
        </w:rPr>
        <w:t>采用空间分辨率优于</w:t>
      </w:r>
      <w:r>
        <w:rPr>
          <w:rFonts w:hint="eastAsia"/>
        </w:rPr>
        <w:t>3</w:t>
      </w:r>
      <w:r>
        <w:rPr>
          <w:rFonts w:hint="eastAsia"/>
        </w:rPr>
        <w:t>米的遥感影像解译时，解译比例尺宜大于</w:t>
      </w:r>
      <w:r>
        <w:rPr>
          <w:rFonts w:hint="eastAsia"/>
        </w:rPr>
        <w:t>1</w:t>
      </w:r>
      <w:r>
        <w:t>:2</w:t>
      </w:r>
      <w:r>
        <w:rPr>
          <w:rFonts w:hint="eastAsia"/>
        </w:rPr>
        <w:t>5000</w:t>
      </w:r>
      <w:r>
        <w:rPr>
          <w:rFonts w:hint="eastAsia"/>
        </w:rPr>
        <w:t>。采用空间分辨率优于</w:t>
      </w:r>
      <w:r>
        <w:rPr>
          <w:rFonts w:hint="eastAsia"/>
        </w:rPr>
        <w:t>1</w:t>
      </w:r>
      <w:r>
        <w:rPr>
          <w:rFonts w:hint="eastAsia"/>
        </w:rPr>
        <w:t>米的遥感影像解译时，解译比例尺宜大于</w:t>
      </w:r>
      <w:r>
        <w:t>1:10000</w:t>
      </w:r>
      <w:r>
        <w:rPr>
          <w:rFonts w:hint="eastAsia"/>
        </w:rPr>
        <w:t>。</w:t>
      </w:r>
    </w:p>
    <w:p w:rsidR="008C18D9" w:rsidRDefault="009B12D1">
      <w:pPr>
        <w:pStyle w:val="affffffffd"/>
        <w:ind w:left="0" w:hanging="1"/>
      </w:pPr>
      <w:r>
        <w:rPr>
          <w:rFonts w:hint="eastAsia"/>
        </w:rPr>
        <w:t>遥感解译成果要求应符合</w:t>
      </w:r>
      <w:r>
        <w:rPr>
          <w:rFonts w:hint="eastAsia"/>
        </w:rPr>
        <w:t>8.2</w:t>
      </w:r>
      <w:r>
        <w:rPr>
          <w:rFonts w:hint="eastAsia"/>
        </w:rPr>
        <w:t>的规定。面</w:t>
      </w:r>
      <w:proofErr w:type="gramStart"/>
      <w:r>
        <w:rPr>
          <w:rFonts w:hint="eastAsia"/>
        </w:rPr>
        <w:t>状图斑</w:t>
      </w:r>
      <w:proofErr w:type="gramEnd"/>
      <w:r>
        <w:rPr>
          <w:rFonts w:hint="eastAsia"/>
        </w:rPr>
        <w:t>矢量成果应符合</w:t>
      </w:r>
      <w:r>
        <w:rPr>
          <w:rFonts w:hint="eastAsia"/>
        </w:rPr>
        <w:t>A.1</w:t>
      </w:r>
      <w:r>
        <w:rPr>
          <w:rFonts w:hint="eastAsia"/>
        </w:rPr>
        <w:t>、</w:t>
      </w:r>
      <w:r>
        <w:rPr>
          <w:rFonts w:hint="eastAsia"/>
        </w:rPr>
        <w:t>A.3</w:t>
      </w:r>
      <w:r>
        <w:rPr>
          <w:rFonts w:hint="eastAsia"/>
        </w:rPr>
        <w:t>的要求。</w:t>
      </w:r>
    </w:p>
    <w:p w:rsidR="008C18D9" w:rsidRDefault="009B12D1">
      <w:pPr>
        <w:pStyle w:val="affc"/>
        <w:spacing w:before="312" w:after="312"/>
      </w:pPr>
      <w:r>
        <w:rPr>
          <w:rFonts w:hint="eastAsia"/>
        </w:rPr>
        <w:t>现场调查</w:t>
      </w:r>
    </w:p>
    <w:p w:rsidR="008C18D9" w:rsidRDefault="009B12D1">
      <w:pPr>
        <w:pStyle w:val="affd"/>
        <w:numPr>
          <w:ilvl w:val="2"/>
          <w:numId w:val="32"/>
        </w:numPr>
        <w:spacing w:before="156" w:after="156"/>
      </w:pPr>
      <w:r>
        <w:rPr>
          <w:rFonts w:hint="eastAsia"/>
        </w:rPr>
        <w:t>现场调查准备</w:t>
      </w:r>
    </w:p>
    <w:p w:rsidR="008C18D9" w:rsidRDefault="009B12D1">
      <w:pPr>
        <w:pStyle w:val="affffffffd"/>
        <w:ind w:left="0" w:hanging="1"/>
      </w:pPr>
      <w:r>
        <w:rPr>
          <w:rFonts w:hint="eastAsia"/>
        </w:rPr>
        <w:t>现场调查前应做好资料准备、设备准备等，并开展人员培训，培训内容应包括现场调查目的、内容以及要求等。</w:t>
      </w:r>
    </w:p>
    <w:p w:rsidR="008C18D9" w:rsidRDefault="009B12D1">
      <w:pPr>
        <w:pStyle w:val="affffffffd"/>
        <w:ind w:left="0" w:hanging="1"/>
      </w:pPr>
      <w:r>
        <w:rPr>
          <w:rFonts w:hint="eastAsia"/>
        </w:rPr>
        <w:t>现场调查前应明确调查点位，并准备电子或纸质现场调查底图，图中应叠加遥感影像、辅助定位导航的地理信息、调查点位等信息。有条件的可使用现场调查移动端系统（</w:t>
      </w:r>
      <w:r>
        <w:rPr>
          <w:rFonts w:hint="eastAsia"/>
        </w:rPr>
        <w:t>APP</w:t>
      </w:r>
      <w:r>
        <w:rPr>
          <w:rFonts w:hint="eastAsia"/>
        </w:rPr>
        <w:t>）。</w:t>
      </w:r>
    </w:p>
    <w:p w:rsidR="008C18D9" w:rsidRDefault="009B12D1">
      <w:pPr>
        <w:pStyle w:val="affffffffd"/>
        <w:ind w:left="0" w:hanging="1"/>
      </w:pPr>
      <w:r>
        <w:rPr>
          <w:rFonts w:hint="eastAsia"/>
        </w:rPr>
        <w:t>现场调查前应准备外业调查设备，设备包括但不限于：定位设备、拍摄设备、录音设备、调查表、调查问卷、移动电脑、笔、望远镜等，其中定位设备定位精度在</w:t>
      </w:r>
      <w:r>
        <w:rPr>
          <w:rFonts w:hint="eastAsia"/>
        </w:rPr>
        <w:t>5</w:t>
      </w:r>
      <w:r>
        <w:rPr>
          <w:rFonts w:hint="eastAsia"/>
        </w:rPr>
        <w:t>米以内。</w:t>
      </w:r>
    </w:p>
    <w:p w:rsidR="008C18D9" w:rsidRDefault="009B12D1">
      <w:pPr>
        <w:pStyle w:val="affffffffd"/>
        <w:ind w:left="0" w:hanging="1"/>
      </w:pPr>
      <w:r>
        <w:rPr>
          <w:rFonts w:hint="eastAsia"/>
        </w:rPr>
        <w:t>现场调查人员应对调查结果完整性、真实性负责。</w:t>
      </w:r>
    </w:p>
    <w:p w:rsidR="008C18D9" w:rsidRDefault="009B12D1">
      <w:pPr>
        <w:pStyle w:val="affd"/>
        <w:numPr>
          <w:ilvl w:val="2"/>
          <w:numId w:val="32"/>
        </w:numPr>
        <w:spacing w:before="156" w:after="156"/>
      </w:pPr>
      <w:r>
        <w:rPr>
          <w:rFonts w:hint="eastAsia"/>
        </w:rPr>
        <w:t>现场调查要求</w:t>
      </w:r>
    </w:p>
    <w:p w:rsidR="008C18D9" w:rsidRDefault="009B12D1">
      <w:pPr>
        <w:pStyle w:val="affffffffd"/>
        <w:ind w:left="0" w:hanging="1"/>
      </w:pPr>
      <w:r>
        <w:rPr>
          <w:rFonts w:hint="eastAsia"/>
        </w:rPr>
        <w:t>遥感解译存在人类活动、土壤污染隐患等</w:t>
      </w:r>
      <w:r>
        <w:rPr>
          <w:rFonts w:hint="eastAsia"/>
        </w:rPr>
        <w:t>的重点建设用地</w:t>
      </w:r>
      <w:proofErr w:type="gramStart"/>
      <w:r>
        <w:rPr>
          <w:rFonts w:hint="eastAsia"/>
        </w:rPr>
        <w:t>须开展</w:t>
      </w:r>
      <w:proofErr w:type="gramEnd"/>
      <w:r>
        <w:rPr>
          <w:rFonts w:hint="eastAsia"/>
        </w:rPr>
        <w:t>现场调查。</w:t>
      </w:r>
    </w:p>
    <w:p w:rsidR="008C18D9" w:rsidRDefault="009B12D1">
      <w:pPr>
        <w:pStyle w:val="affffffffd"/>
        <w:ind w:left="0" w:hanging="1"/>
      </w:pPr>
      <w:r>
        <w:rPr>
          <w:rFonts w:hint="eastAsia"/>
        </w:rPr>
        <w:t>现场调查人员抵达调查地块后应记录地块经纬度、明确地块边界，确认调查地块编号、名称。现场调查过程中应如实填写现场调查记录表。现场调查记录表形式可参考</w:t>
      </w:r>
      <w:r>
        <w:rPr>
          <w:rFonts w:hint="eastAsia"/>
        </w:rPr>
        <w:t>D</w:t>
      </w:r>
      <w:r>
        <w:t>.1</w:t>
      </w:r>
      <w:r>
        <w:rPr>
          <w:rFonts w:hint="eastAsia"/>
        </w:rPr>
        <w:t>的内容。</w:t>
      </w:r>
    </w:p>
    <w:p w:rsidR="008C18D9" w:rsidRDefault="009B12D1">
      <w:pPr>
        <w:pStyle w:val="affffffffd"/>
        <w:ind w:left="0" w:hanging="1"/>
      </w:pPr>
      <w:r>
        <w:rPr>
          <w:rFonts w:hint="eastAsia"/>
        </w:rPr>
        <w:t>现场调查过程中应对地块及所调查的人类活动、土壤污染隐患等进行拍照记录。照片应能真实、客观地体现重点建设用地内解译指标的状况。照片拍摄方位不少于</w:t>
      </w:r>
      <w:r>
        <w:rPr>
          <w:rFonts w:hint="eastAsia"/>
        </w:rPr>
        <w:t>3</w:t>
      </w:r>
      <w:r>
        <w:rPr>
          <w:rFonts w:hint="eastAsia"/>
        </w:rPr>
        <w:t>个。照片上应标</w:t>
      </w:r>
      <w:proofErr w:type="gramStart"/>
      <w:r>
        <w:rPr>
          <w:rFonts w:hint="eastAsia"/>
        </w:rPr>
        <w:t>注拍摄</w:t>
      </w:r>
      <w:proofErr w:type="gramEnd"/>
      <w:r>
        <w:rPr>
          <w:rFonts w:hint="eastAsia"/>
        </w:rPr>
        <w:t>时间、拍摄地址、经纬度等相关信息。对施工工地必须拍摄一张工程铭牌照片。</w:t>
      </w:r>
    </w:p>
    <w:p w:rsidR="008C18D9" w:rsidRDefault="009B12D1">
      <w:pPr>
        <w:pStyle w:val="affffffffd"/>
        <w:ind w:left="0" w:hanging="1"/>
      </w:pPr>
      <w:r>
        <w:rPr>
          <w:rFonts w:hint="eastAsia"/>
        </w:rPr>
        <w:t>现场调查时应根据实际情况采取多种调查手段，包括但不限于现场察看、走访等形式，并以文</w:t>
      </w:r>
      <w:r>
        <w:rPr>
          <w:rFonts w:hint="eastAsia"/>
        </w:rPr>
        <w:t>字、语音记录等方式记录。</w:t>
      </w:r>
    </w:p>
    <w:p w:rsidR="008C18D9" w:rsidRDefault="009B12D1">
      <w:pPr>
        <w:pStyle w:val="affd"/>
        <w:numPr>
          <w:ilvl w:val="2"/>
          <w:numId w:val="32"/>
        </w:numPr>
        <w:spacing w:before="156" w:after="156"/>
      </w:pPr>
      <w:r>
        <w:rPr>
          <w:rFonts w:hint="eastAsia"/>
        </w:rPr>
        <w:t>现场调查内容</w:t>
      </w:r>
    </w:p>
    <w:p w:rsidR="008C18D9" w:rsidRDefault="009B12D1">
      <w:pPr>
        <w:pStyle w:val="affffffffd"/>
        <w:ind w:left="0" w:hanging="1"/>
      </w:pPr>
      <w:r>
        <w:rPr>
          <w:rFonts w:hint="eastAsia"/>
        </w:rPr>
        <w:t>现场调查应结合遥感解译结果，明确人类活动的原因、目标和持续时间，土壤污染隐患的形成原因、影响范围等。现场调查内容应符合</w:t>
      </w:r>
      <w:r>
        <w:t>B</w:t>
      </w:r>
      <w:r>
        <w:rPr>
          <w:rFonts w:hint="eastAsia"/>
        </w:rPr>
        <w:t>.1</w:t>
      </w:r>
      <w:r>
        <w:rPr>
          <w:rFonts w:hint="eastAsia"/>
        </w:rPr>
        <w:t>的规定，包括：</w:t>
      </w:r>
    </w:p>
    <w:p w:rsidR="008C18D9" w:rsidRDefault="009B12D1">
      <w:pPr>
        <w:pStyle w:val="af5"/>
        <w:numPr>
          <w:ilvl w:val="0"/>
          <w:numId w:val="38"/>
        </w:numPr>
      </w:pPr>
      <w:r>
        <w:rPr>
          <w:rFonts w:hint="eastAsia"/>
        </w:rPr>
        <w:t>对于拆除活动，调查拆除时间、原因以及拆除活动是否存在对地块土壤环境的影响；在产的需了解备案情况；</w:t>
      </w:r>
    </w:p>
    <w:p w:rsidR="008C18D9" w:rsidRDefault="009B12D1">
      <w:pPr>
        <w:pStyle w:val="af5"/>
      </w:pPr>
      <w:r>
        <w:rPr>
          <w:rFonts w:hint="eastAsia"/>
        </w:rPr>
        <w:t>对于新、改、扩建活动，调查新、改、扩建发生的时间及用途；</w:t>
      </w:r>
    </w:p>
    <w:p w:rsidR="008C18D9" w:rsidRDefault="009B12D1">
      <w:pPr>
        <w:pStyle w:val="af5"/>
      </w:pPr>
      <w:r>
        <w:rPr>
          <w:rFonts w:hint="eastAsia"/>
        </w:rPr>
        <w:lastRenderedPageBreak/>
        <w:t>对于施工活动，核实调查施工活动类型、原因及施工活动所处阶段；</w:t>
      </w:r>
    </w:p>
    <w:p w:rsidR="008C18D9" w:rsidRDefault="009B12D1">
      <w:pPr>
        <w:pStyle w:val="af5"/>
      </w:pPr>
      <w:r>
        <w:rPr>
          <w:rFonts w:hint="eastAsia"/>
        </w:rPr>
        <w:t>对于土壤污染隐患，核实调查土壤污染隐患现状，排查土壤污染隐患成因。重点关注有毒有害物质的使用、处理、储存区；化学品</w:t>
      </w:r>
      <w:r>
        <w:rPr>
          <w:rFonts w:hint="eastAsia"/>
        </w:rPr>
        <w:t>味道和刺激性气味，污染和腐蚀的痕迹；排水管或渠、污水池或其它废物堆放地、井等；</w:t>
      </w:r>
    </w:p>
    <w:p w:rsidR="008C18D9" w:rsidRDefault="009B12D1">
      <w:pPr>
        <w:pStyle w:val="af5"/>
      </w:pPr>
      <w:r>
        <w:rPr>
          <w:rFonts w:hint="eastAsia"/>
        </w:rPr>
        <w:t>对于存在转为他用的重点建设用地，现场调查现有单位名称和使用用途。转为他用的行业包括但不限于：转为新工矿企业、餐饮、服务业、仓储、物流、养殖、种植、停车场等其他行业。</w:t>
      </w:r>
    </w:p>
    <w:p w:rsidR="008C18D9" w:rsidRDefault="009B12D1">
      <w:pPr>
        <w:pStyle w:val="affffffffd"/>
        <w:ind w:left="0" w:hanging="1"/>
      </w:pPr>
      <w:r>
        <w:rPr>
          <w:rFonts w:hint="eastAsia"/>
        </w:rPr>
        <w:t>结合遥感解译和现场调查结果，确定重点建设用地内实际发生的人类活动和土壤污染隐患的类型和程度，并给出综合判断结论。综合判断结论应符合</w:t>
      </w:r>
      <w:r>
        <w:t>B.1</w:t>
      </w:r>
      <w:r>
        <w:rPr>
          <w:rFonts w:hint="eastAsia"/>
        </w:rPr>
        <w:t>的规定。</w:t>
      </w:r>
    </w:p>
    <w:p w:rsidR="008C18D9" w:rsidRDefault="009B12D1">
      <w:pPr>
        <w:pStyle w:val="affffffffd"/>
        <w:ind w:left="0" w:hanging="1"/>
      </w:pPr>
      <w:r>
        <w:rPr>
          <w:rFonts w:hint="eastAsia"/>
        </w:rPr>
        <w:t>现场调查成果要求应符合</w:t>
      </w:r>
      <w:r>
        <w:rPr>
          <w:rFonts w:hint="eastAsia"/>
        </w:rPr>
        <w:t>8.3</w:t>
      </w:r>
      <w:r>
        <w:rPr>
          <w:rFonts w:hint="eastAsia"/>
        </w:rPr>
        <w:t>规定。</w:t>
      </w:r>
    </w:p>
    <w:p w:rsidR="008C18D9" w:rsidRDefault="009B12D1">
      <w:pPr>
        <w:pStyle w:val="affc"/>
        <w:spacing w:before="312" w:after="312"/>
      </w:pPr>
      <w:r>
        <w:rPr>
          <w:rFonts w:hint="eastAsia"/>
        </w:rPr>
        <w:t>风险级别评价</w:t>
      </w:r>
    </w:p>
    <w:p w:rsidR="008C18D9" w:rsidRDefault="009B12D1">
      <w:pPr>
        <w:pStyle w:val="affd"/>
        <w:numPr>
          <w:ilvl w:val="2"/>
          <w:numId w:val="32"/>
        </w:numPr>
        <w:tabs>
          <w:tab w:val="left" w:pos="851"/>
        </w:tabs>
        <w:spacing w:before="156" w:after="156"/>
      </w:pPr>
      <w:r>
        <w:rPr>
          <w:rFonts w:hint="eastAsia"/>
        </w:rPr>
        <w:t>级别划分</w:t>
      </w:r>
    </w:p>
    <w:p w:rsidR="008C18D9" w:rsidRDefault="009B12D1">
      <w:pPr>
        <w:pStyle w:val="afffff1"/>
        <w:ind w:firstLine="420"/>
      </w:pPr>
      <w:r>
        <w:rPr>
          <w:rFonts w:hint="eastAsia"/>
        </w:rPr>
        <w:t>重点建设用地内土壤污染风险级别共分为四级：零级为无风险行为、</w:t>
      </w:r>
      <w:r>
        <w:rPr>
          <w:rFonts w:hint="eastAsia"/>
        </w:rPr>
        <w:t>一级为低风险行为、二级为中风险行为、三级为高风险行为，风险级别代表颜色分别对应为蓝色、黄色、橙色、红色。根据综合判断结论初步确定风险级别，可结合属地或责任人提供的资料对风险级别进行调整。重点建设用地内土壤污染风险级别划分见表</w:t>
      </w:r>
      <w:r>
        <w:rPr>
          <w:rFonts w:hint="eastAsia"/>
        </w:rPr>
        <w:t>3</w:t>
      </w:r>
      <w:r>
        <w:rPr>
          <w:rFonts w:hint="eastAsia"/>
        </w:rPr>
        <w:t>。</w:t>
      </w:r>
    </w:p>
    <w:p w:rsidR="008C18D9" w:rsidRDefault="009B12D1">
      <w:pPr>
        <w:pStyle w:val="affd"/>
        <w:numPr>
          <w:ilvl w:val="2"/>
          <w:numId w:val="32"/>
        </w:numPr>
        <w:tabs>
          <w:tab w:val="left" w:pos="851"/>
        </w:tabs>
        <w:spacing w:before="156" w:after="156"/>
      </w:pPr>
      <w:r>
        <w:rPr>
          <w:rFonts w:hint="eastAsia"/>
        </w:rPr>
        <w:t>评价结果</w:t>
      </w:r>
    </w:p>
    <w:p w:rsidR="008C18D9" w:rsidRDefault="009B12D1">
      <w:pPr>
        <w:pStyle w:val="affffffffd"/>
        <w:ind w:left="0" w:hanging="1"/>
      </w:pPr>
      <w:r>
        <w:rPr>
          <w:rFonts w:hint="eastAsia"/>
        </w:rPr>
        <w:t>对于风险级别为一级、二级、三级的人类活动和土壤污染隐患问题应结合管理机制应用。</w:t>
      </w:r>
    </w:p>
    <w:p w:rsidR="008C18D9" w:rsidRDefault="009B12D1">
      <w:pPr>
        <w:pStyle w:val="affffffffd"/>
        <w:ind w:left="0" w:hanging="1"/>
      </w:pPr>
      <w:r>
        <w:rPr>
          <w:rFonts w:hint="eastAsia"/>
        </w:rPr>
        <w:t>定期调取地块最新遥感影像，查看二级以上风险地块及其风险点动态变化，更新状态信息。</w:t>
      </w:r>
    </w:p>
    <w:p w:rsidR="008C18D9" w:rsidRDefault="009B12D1">
      <w:pPr>
        <w:pStyle w:val="aff2"/>
        <w:spacing w:before="156" w:after="156"/>
        <w:ind w:left="0"/>
      </w:pPr>
      <w:r>
        <w:rPr>
          <w:rFonts w:hint="eastAsia"/>
        </w:rPr>
        <w:t>重点建设用地内土壤污染风险级别</w:t>
      </w:r>
    </w:p>
    <w:tbl>
      <w:tblPr>
        <w:tblStyle w:val="affff3"/>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830"/>
        <w:gridCol w:w="1145"/>
        <w:gridCol w:w="1559"/>
        <w:gridCol w:w="5800"/>
      </w:tblGrid>
      <w:tr w:rsidR="008C18D9">
        <w:trPr>
          <w:tblHeader/>
          <w:jc w:val="center"/>
        </w:trPr>
        <w:tc>
          <w:tcPr>
            <w:tcW w:w="830"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风险级别</w:t>
            </w:r>
          </w:p>
        </w:tc>
        <w:tc>
          <w:tcPr>
            <w:tcW w:w="1145"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风险级别代表颜色</w:t>
            </w:r>
          </w:p>
        </w:tc>
        <w:tc>
          <w:tcPr>
            <w:tcW w:w="1559"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地块类型</w:t>
            </w:r>
          </w:p>
        </w:tc>
        <w:tc>
          <w:tcPr>
            <w:tcW w:w="5800"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活动类型</w:t>
            </w:r>
          </w:p>
        </w:tc>
      </w:tr>
      <w:tr w:rsidR="008C18D9">
        <w:trPr>
          <w:jc w:val="center"/>
        </w:trPr>
        <w:tc>
          <w:tcPr>
            <w:tcW w:w="830" w:type="dxa"/>
            <w:vMerge w:val="restart"/>
            <w:tcBorders>
              <w:top w:val="single" w:sz="8" w:space="0" w:color="auto"/>
            </w:tcBorders>
            <w:shd w:val="clear" w:color="auto" w:fill="auto"/>
            <w:vAlign w:val="center"/>
          </w:tcPr>
          <w:p w:rsidR="008C18D9" w:rsidRDefault="009B12D1">
            <w:pPr>
              <w:pStyle w:val="afffffffff5"/>
            </w:pPr>
            <w:r>
              <w:rPr>
                <w:rFonts w:hint="eastAsia"/>
              </w:rPr>
              <w:t>零级</w:t>
            </w:r>
          </w:p>
        </w:tc>
        <w:tc>
          <w:tcPr>
            <w:tcW w:w="1145" w:type="dxa"/>
            <w:vMerge w:val="restart"/>
            <w:tcBorders>
              <w:top w:val="single" w:sz="8" w:space="0" w:color="auto"/>
            </w:tcBorders>
            <w:shd w:val="clear" w:color="auto" w:fill="auto"/>
            <w:vAlign w:val="center"/>
          </w:tcPr>
          <w:p w:rsidR="008C18D9" w:rsidRDefault="009B12D1">
            <w:pPr>
              <w:pStyle w:val="afffffffff5"/>
            </w:pPr>
            <w:r>
              <w:rPr>
                <w:rFonts w:hint="eastAsia"/>
              </w:rPr>
              <w:t>蓝色</w:t>
            </w:r>
          </w:p>
        </w:tc>
        <w:tc>
          <w:tcPr>
            <w:tcW w:w="1559" w:type="dxa"/>
            <w:tcBorders>
              <w:top w:val="single" w:sz="8" w:space="0" w:color="auto"/>
            </w:tcBorders>
            <w:shd w:val="clear" w:color="auto" w:fill="auto"/>
            <w:vAlign w:val="center"/>
          </w:tcPr>
          <w:p w:rsidR="008C18D9" w:rsidRDefault="009B12D1">
            <w:pPr>
              <w:pStyle w:val="afffffffff5"/>
            </w:pPr>
            <w:r>
              <w:rPr>
                <w:rFonts w:hint="eastAsia"/>
              </w:rPr>
              <w:t>关停退出工业企业原址用地</w:t>
            </w:r>
          </w:p>
        </w:tc>
        <w:tc>
          <w:tcPr>
            <w:tcW w:w="5800" w:type="dxa"/>
            <w:tcBorders>
              <w:top w:val="single" w:sz="8" w:space="0" w:color="auto"/>
            </w:tcBorders>
            <w:shd w:val="clear" w:color="auto" w:fill="auto"/>
            <w:vAlign w:val="center"/>
          </w:tcPr>
          <w:p w:rsidR="008C18D9" w:rsidRDefault="009B12D1">
            <w:pPr>
              <w:pStyle w:val="afffffffff5"/>
            </w:pPr>
            <w:r>
              <w:rPr>
                <w:rFonts w:hint="eastAsia"/>
              </w:rPr>
              <w:t>拆除活动（拆除设施为普通建筑物）；土壤修复活动；风险管控活动；公园建设活动（建成，地块范围内封闭管理）；公园建设活动（在建）；正规停车场建设活动（闲置）</w:t>
            </w:r>
          </w:p>
        </w:tc>
      </w:tr>
      <w:tr w:rsidR="008C18D9">
        <w:trPr>
          <w:jc w:val="center"/>
        </w:trPr>
        <w:tc>
          <w:tcPr>
            <w:tcW w:w="830" w:type="dxa"/>
            <w:vMerge/>
            <w:shd w:val="clear" w:color="auto" w:fill="auto"/>
            <w:vAlign w:val="center"/>
          </w:tcPr>
          <w:p w:rsidR="008C18D9" w:rsidRDefault="008C18D9">
            <w:pPr>
              <w:pStyle w:val="afffffffff5"/>
            </w:pPr>
          </w:p>
        </w:tc>
        <w:tc>
          <w:tcPr>
            <w:tcW w:w="1145" w:type="dxa"/>
            <w:vMerge/>
            <w:shd w:val="clear" w:color="auto" w:fill="auto"/>
            <w:vAlign w:val="center"/>
          </w:tcPr>
          <w:p w:rsidR="008C18D9" w:rsidRDefault="008C18D9">
            <w:pPr>
              <w:pStyle w:val="afffffffff5"/>
            </w:pPr>
          </w:p>
        </w:tc>
        <w:tc>
          <w:tcPr>
            <w:tcW w:w="1559" w:type="dxa"/>
            <w:shd w:val="clear" w:color="auto" w:fill="auto"/>
            <w:vAlign w:val="center"/>
          </w:tcPr>
          <w:p w:rsidR="008C18D9" w:rsidRDefault="009B12D1">
            <w:pPr>
              <w:pStyle w:val="afffffffff5"/>
            </w:pPr>
            <w:r>
              <w:rPr>
                <w:rFonts w:hint="eastAsia"/>
              </w:rPr>
              <w:t>在产企业用地</w:t>
            </w:r>
          </w:p>
        </w:tc>
        <w:tc>
          <w:tcPr>
            <w:tcW w:w="5800" w:type="dxa"/>
            <w:shd w:val="clear" w:color="auto" w:fill="auto"/>
            <w:vAlign w:val="center"/>
          </w:tcPr>
          <w:p w:rsidR="008C18D9" w:rsidRDefault="009B12D1">
            <w:pPr>
              <w:pStyle w:val="afffffffff5"/>
            </w:pPr>
            <w:r>
              <w:rPr>
                <w:rFonts w:hint="eastAsia"/>
              </w:rPr>
              <w:t>拆除活动（拆除设施为普通建筑物）；新建活动（已备案）；改建活动（已备案）；扩建活动（已备案）</w:t>
            </w:r>
          </w:p>
        </w:tc>
      </w:tr>
      <w:tr w:rsidR="008C18D9">
        <w:trPr>
          <w:jc w:val="center"/>
        </w:trPr>
        <w:tc>
          <w:tcPr>
            <w:tcW w:w="830" w:type="dxa"/>
            <w:vMerge w:val="restart"/>
            <w:shd w:val="clear" w:color="auto" w:fill="auto"/>
            <w:vAlign w:val="center"/>
          </w:tcPr>
          <w:p w:rsidR="008C18D9" w:rsidRDefault="009B12D1">
            <w:pPr>
              <w:pStyle w:val="afffffffff5"/>
            </w:pPr>
            <w:r>
              <w:rPr>
                <w:rFonts w:hint="eastAsia"/>
              </w:rPr>
              <w:t>一级</w:t>
            </w:r>
          </w:p>
        </w:tc>
        <w:tc>
          <w:tcPr>
            <w:tcW w:w="1145" w:type="dxa"/>
            <w:vMerge w:val="restart"/>
            <w:shd w:val="clear" w:color="auto" w:fill="auto"/>
            <w:vAlign w:val="center"/>
          </w:tcPr>
          <w:p w:rsidR="008C18D9" w:rsidRDefault="009B12D1">
            <w:pPr>
              <w:pStyle w:val="afffffffff5"/>
            </w:pPr>
            <w:r>
              <w:rPr>
                <w:rFonts w:hint="eastAsia"/>
              </w:rPr>
              <w:t>黄色</w:t>
            </w:r>
          </w:p>
        </w:tc>
        <w:tc>
          <w:tcPr>
            <w:tcW w:w="1559" w:type="dxa"/>
            <w:shd w:val="clear" w:color="auto" w:fill="auto"/>
            <w:vAlign w:val="center"/>
          </w:tcPr>
          <w:p w:rsidR="008C18D9" w:rsidRDefault="009B12D1">
            <w:pPr>
              <w:pStyle w:val="afffffffff5"/>
            </w:pPr>
            <w:r>
              <w:rPr>
                <w:rFonts w:hint="eastAsia"/>
              </w:rPr>
              <w:t>关停退出工业企业原址用地</w:t>
            </w:r>
          </w:p>
        </w:tc>
        <w:tc>
          <w:tcPr>
            <w:tcW w:w="5800" w:type="dxa"/>
            <w:shd w:val="clear" w:color="auto" w:fill="auto"/>
            <w:vAlign w:val="center"/>
          </w:tcPr>
          <w:p w:rsidR="008C18D9" w:rsidRDefault="009B12D1">
            <w:pPr>
              <w:pStyle w:val="afffffffff5"/>
            </w:pPr>
            <w:r>
              <w:rPr>
                <w:rFonts w:hint="eastAsia"/>
              </w:rPr>
              <w:t>拆除活动（拆除设施为大气环保设施、废水处理区）；正规停车场建设活动（在建）；车辆非正规临时停放</w:t>
            </w:r>
          </w:p>
        </w:tc>
      </w:tr>
      <w:tr w:rsidR="008C18D9">
        <w:trPr>
          <w:jc w:val="center"/>
        </w:trPr>
        <w:tc>
          <w:tcPr>
            <w:tcW w:w="830" w:type="dxa"/>
            <w:vMerge/>
            <w:shd w:val="clear" w:color="auto" w:fill="auto"/>
            <w:vAlign w:val="center"/>
          </w:tcPr>
          <w:p w:rsidR="008C18D9" w:rsidRDefault="008C18D9">
            <w:pPr>
              <w:pStyle w:val="afffffffff5"/>
            </w:pPr>
          </w:p>
        </w:tc>
        <w:tc>
          <w:tcPr>
            <w:tcW w:w="1145" w:type="dxa"/>
            <w:vMerge/>
            <w:shd w:val="clear" w:color="auto" w:fill="auto"/>
            <w:vAlign w:val="center"/>
          </w:tcPr>
          <w:p w:rsidR="008C18D9" w:rsidRDefault="008C18D9">
            <w:pPr>
              <w:pStyle w:val="afffffffff5"/>
            </w:pPr>
          </w:p>
        </w:tc>
        <w:tc>
          <w:tcPr>
            <w:tcW w:w="1559" w:type="dxa"/>
            <w:shd w:val="clear" w:color="auto" w:fill="auto"/>
            <w:vAlign w:val="center"/>
          </w:tcPr>
          <w:p w:rsidR="008C18D9" w:rsidRDefault="009B12D1">
            <w:pPr>
              <w:pStyle w:val="afffffffff5"/>
            </w:pPr>
            <w:r>
              <w:rPr>
                <w:rFonts w:hint="eastAsia"/>
              </w:rPr>
              <w:t>在产企业用地</w:t>
            </w:r>
          </w:p>
        </w:tc>
        <w:tc>
          <w:tcPr>
            <w:tcW w:w="5800" w:type="dxa"/>
            <w:shd w:val="clear" w:color="auto" w:fill="auto"/>
            <w:vAlign w:val="center"/>
          </w:tcPr>
          <w:p w:rsidR="008C18D9" w:rsidRDefault="009B12D1">
            <w:pPr>
              <w:pStyle w:val="afffffffff5"/>
            </w:pPr>
            <w:r>
              <w:rPr>
                <w:rFonts w:hint="eastAsia"/>
              </w:rPr>
              <w:t>拆除活动（拆除设施为大气环保设施、废水处理区）</w:t>
            </w:r>
          </w:p>
        </w:tc>
      </w:tr>
      <w:tr w:rsidR="008C18D9">
        <w:trPr>
          <w:jc w:val="center"/>
        </w:trPr>
        <w:tc>
          <w:tcPr>
            <w:tcW w:w="830" w:type="dxa"/>
            <w:vMerge w:val="restart"/>
            <w:shd w:val="clear" w:color="auto" w:fill="auto"/>
            <w:vAlign w:val="center"/>
          </w:tcPr>
          <w:p w:rsidR="008C18D9" w:rsidRDefault="009B12D1">
            <w:pPr>
              <w:pStyle w:val="afffffffff5"/>
            </w:pPr>
            <w:r>
              <w:rPr>
                <w:rFonts w:hint="eastAsia"/>
              </w:rPr>
              <w:t>二级</w:t>
            </w:r>
          </w:p>
        </w:tc>
        <w:tc>
          <w:tcPr>
            <w:tcW w:w="1145" w:type="dxa"/>
            <w:vMerge w:val="restart"/>
            <w:shd w:val="clear" w:color="auto" w:fill="auto"/>
            <w:vAlign w:val="center"/>
          </w:tcPr>
          <w:p w:rsidR="008C18D9" w:rsidRDefault="009B12D1">
            <w:pPr>
              <w:pStyle w:val="afffffffff5"/>
            </w:pPr>
            <w:r>
              <w:rPr>
                <w:rFonts w:hint="eastAsia"/>
              </w:rPr>
              <w:t>橙色</w:t>
            </w:r>
          </w:p>
        </w:tc>
        <w:tc>
          <w:tcPr>
            <w:tcW w:w="1559" w:type="dxa"/>
            <w:shd w:val="clear" w:color="auto" w:fill="auto"/>
            <w:vAlign w:val="center"/>
          </w:tcPr>
          <w:p w:rsidR="008C18D9" w:rsidRDefault="009B12D1">
            <w:pPr>
              <w:pStyle w:val="afffffffff5"/>
            </w:pPr>
            <w:r>
              <w:rPr>
                <w:rFonts w:hint="eastAsia"/>
              </w:rPr>
              <w:t>关停退出工业企业原址用地</w:t>
            </w:r>
          </w:p>
        </w:tc>
        <w:tc>
          <w:tcPr>
            <w:tcW w:w="5800" w:type="dxa"/>
            <w:shd w:val="clear" w:color="auto" w:fill="auto"/>
            <w:vAlign w:val="center"/>
          </w:tcPr>
          <w:p w:rsidR="008C18D9" w:rsidRDefault="009B12D1">
            <w:pPr>
              <w:pStyle w:val="afffffffff5"/>
            </w:pPr>
            <w:r>
              <w:rPr>
                <w:rFonts w:hint="eastAsia"/>
              </w:rPr>
              <w:t>拆除活动（拆除设施为生产车间，生产装置、储罐，产品及原辅料材料堆存区、固体废物堆场）；房屋建设活动（在建、建成闲置）；存在其他人类活动</w:t>
            </w:r>
          </w:p>
        </w:tc>
      </w:tr>
      <w:tr w:rsidR="008C18D9">
        <w:trPr>
          <w:jc w:val="center"/>
        </w:trPr>
        <w:tc>
          <w:tcPr>
            <w:tcW w:w="830" w:type="dxa"/>
            <w:vMerge/>
            <w:shd w:val="clear" w:color="auto" w:fill="auto"/>
            <w:vAlign w:val="center"/>
          </w:tcPr>
          <w:p w:rsidR="008C18D9" w:rsidRDefault="008C18D9">
            <w:pPr>
              <w:pStyle w:val="afffffffff5"/>
            </w:pPr>
          </w:p>
        </w:tc>
        <w:tc>
          <w:tcPr>
            <w:tcW w:w="1145" w:type="dxa"/>
            <w:vMerge/>
            <w:shd w:val="clear" w:color="auto" w:fill="auto"/>
            <w:vAlign w:val="center"/>
          </w:tcPr>
          <w:p w:rsidR="008C18D9" w:rsidRDefault="008C18D9">
            <w:pPr>
              <w:pStyle w:val="afffffffff5"/>
            </w:pPr>
          </w:p>
        </w:tc>
        <w:tc>
          <w:tcPr>
            <w:tcW w:w="1559" w:type="dxa"/>
            <w:shd w:val="clear" w:color="auto" w:fill="auto"/>
            <w:vAlign w:val="center"/>
          </w:tcPr>
          <w:p w:rsidR="008C18D9" w:rsidRDefault="009B12D1">
            <w:pPr>
              <w:pStyle w:val="afffffffff5"/>
            </w:pPr>
            <w:r>
              <w:rPr>
                <w:rFonts w:hint="eastAsia"/>
              </w:rPr>
              <w:t>在产企业用地</w:t>
            </w:r>
          </w:p>
        </w:tc>
        <w:tc>
          <w:tcPr>
            <w:tcW w:w="5800" w:type="dxa"/>
            <w:shd w:val="clear" w:color="auto" w:fill="auto"/>
            <w:vAlign w:val="center"/>
          </w:tcPr>
          <w:p w:rsidR="008C18D9" w:rsidRDefault="009B12D1">
            <w:pPr>
              <w:pStyle w:val="afffffffff5"/>
            </w:pPr>
            <w:r>
              <w:rPr>
                <w:rFonts w:hint="eastAsia"/>
              </w:rPr>
              <w:t>拆除活动（拆除设施为生产车间，生产装置、储罐，产品及原辅料材料堆存区、固体废物堆场）；存在未硬化地面；存在颜色异常土壤；存在露天存放颜色异常液体；存在露天料堆；存在其他土壤污染风险</w:t>
            </w:r>
          </w:p>
        </w:tc>
      </w:tr>
      <w:tr w:rsidR="008C18D9">
        <w:trPr>
          <w:jc w:val="center"/>
        </w:trPr>
        <w:tc>
          <w:tcPr>
            <w:tcW w:w="830" w:type="dxa"/>
            <w:vMerge w:val="restart"/>
            <w:shd w:val="clear" w:color="auto" w:fill="auto"/>
            <w:vAlign w:val="center"/>
          </w:tcPr>
          <w:p w:rsidR="008C18D9" w:rsidRDefault="009B12D1">
            <w:pPr>
              <w:pStyle w:val="afffffffff5"/>
            </w:pPr>
            <w:r>
              <w:rPr>
                <w:rFonts w:hint="eastAsia"/>
              </w:rPr>
              <w:t>三级</w:t>
            </w:r>
          </w:p>
        </w:tc>
        <w:tc>
          <w:tcPr>
            <w:tcW w:w="1145" w:type="dxa"/>
            <w:vMerge w:val="restart"/>
            <w:shd w:val="clear" w:color="auto" w:fill="auto"/>
            <w:vAlign w:val="center"/>
          </w:tcPr>
          <w:p w:rsidR="008C18D9" w:rsidRDefault="009B12D1">
            <w:pPr>
              <w:pStyle w:val="afffffffff5"/>
            </w:pPr>
            <w:r>
              <w:rPr>
                <w:rFonts w:hint="eastAsia"/>
              </w:rPr>
              <w:t>红色</w:t>
            </w:r>
          </w:p>
        </w:tc>
        <w:tc>
          <w:tcPr>
            <w:tcW w:w="1559" w:type="dxa"/>
            <w:shd w:val="clear" w:color="auto" w:fill="auto"/>
            <w:vAlign w:val="center"/>
          </w:tcPr>
          <w:p w:rsidR="008C18D9" w:rsidRDefault="009B12D1">
            <w:pPr>
              <w:pStyle w:val="afffffffff5"/>
            </w:pPr>
            <w:r>
              <w:rPr>
                <w:rFonts w:hint="eastAsia"/>
              </w:rPr>
              <w:t>关停退出工业企业原址用地</w:t>
            </w:r>
          </w:p>
        </w:tc>
        <w:tc>
          <w:tcPr>
            <w:tcW w:w="5800" w:type="dxa"/>
            <w:shd w:val="clear" w:color="auto" w:fill="auto"/>
            <w:vAlign w:val="center"/>
          </w:tcPr>
          <w:p w:rsidR="008C18D9" w:rsidRDefault="009B12D1">
            <w:pPr>
              <w:pStyle w:val="afffffffff5"/>
            </w:pPr>
            <w:r>
              <w:rPr>
                <w:rFonts w:hint="eastAsia"/>
              </w:rPr>
              <w:t>土壤污染突发事件；房屋建设活动（在售、在住）；公园建设活动（建成，地块范围内可通行）；非正规停车场建设活动（在营）；其他再开发利用</w:t>
            </w:r>
            <w:r>
              <w:rPr>
                <w:rFonts w:hint="eastAsia"/>
              </w:rPr>
              <w:lastRenderedPageBreak/>
              <w:t>活动</w:t>
            </w:r>
          </w:p>
        </w:tc>
      </w:tr>
      <w:tr w:rsidR="008C18D9">
        <w:trPr>
          <w:jc w:val="center"/>
        </w:trPr>
        <w:tc>
          <w:tcPr>
            <w:tcW w:w="830" w:type="dxa"/>
            <w:vMerge/>
            <w:shd w:val="clear" w:color="auto" w:fill="auto"/>
            <w:vAlign w:val="center"/>
          </w:tcPr>
          <w:p w:rsidR="008C18D9" w:rsidRDefault="008C18D9">
            <w:pPr>
              <w:pStyle w:val="afffffffff5"/>
            </w:pPr>
          </w:p>
        </w:tc>
        <w:tc>
          <w:tcPr>
            <w:tcW w:w="1145" w:type="dxa"/>
            <w:vMerge/>
            <w:shd w:val="clear" w:color="auto" w:fill="auto"/>
            <w:vAlign w:val="center"/>
          </w:tcPr>
          <w:p w:rsidR="008C18D9" w:rsidRDefault="008C18D9">
            <w:pPr>
              <w:pStyle w:val="afffffffff5"/>
            </w:pPr>
          </w:p>
        </w:tc>
        <w:tc>
          <w:tcPr>
            <w:tcW w:w="1559" w:type="dxa"/>
            <w:shd w:val="clear" w:color="auto" w:fill="auto"/>
            <w:vAlign w:val="center"/>
          </w:tcPr>
          <w:p w:rsidR="008C18D9" w:rsidRDefault="009B12D1">
            <w:pPr>
              <w:pStyle w:val="afffffffff5"/>
            </w:pPr>
            <w:r>
              <w:rPr>
                <w:rFonts w:hint="eastAsia"/>
              </w:rPr>
              <w:t>在产企业用地</w:t>
            </w:r>
          </w:p>
        </w:tc>
        <w:tc>
          <w:tcPr>
            <w:tcW w:w="5800" w:type="dxa"/>
            <w:shd w:val="clear" w:color="auto" w:fill="auto"/>
            <w:vAlign w:val="center"/>
          </w:tcPr>
          <w:p w:rsidR="008C18D9" w:rsidRDefault="009B12D1">
            <w:pPr>
              <w:pStyle w:val="afffffffff5"/>
            </w:pPr>
            <w:r>
              <w:rPr>
                <w:rFonts w:hint="eastAsia"/>
              </w:rPr>
              <w:t>土壤污染突发事件；新</w:t>
            </w:r>
            <w:r>
              <w:rPr>
                <w:rFonts w:hint="eastAsia"/>
              </w:rPr>
              <w:t>/</w:t>
            </w:r>
            <w:r>
              <w:rPr>
                <w:rFonts w:hint="eastAsia"/>
              </w:rPr>
              <w:t>改</w:t>
            </w:r>
            <w:r>
              <w:rPr>
                <w:rFonts w:hint="eastAsia"/>
              </w:rPr>
              <w:t>/</w:t>
            </w:r>
            <w:r>
              <w:rPr>
                <w:rFonts w:hint="eastAsia"/>
              </w:rPr>
              <w:t>扩建活动（未备案）</w:t>
            </w:r>
          </w:p>
        </w:tc>
      </w:tr>
    </w:tbl>
    <w:p w:rsidR="008C18D9" w:rsidRDefault="008C18D9">
      <w:pPr>
        <w:pStyle w:val="afffff1"/>
        <w:ind w:firstLine="420"/>
      </w:pPr>
    </w:p>
    <w:p w:rsidR="008C18D9" w:rsidRDefault="009B12D1">
      <w:pPr>
        <w:pStyle w:val="affc"/>
        <w:spacing w:before="312" w:after="312"/>
      </w:pPr>
      <w:r>
        <w:rPr>
          <w:rFonts w:hint="eastAsia"/>
        </w:rPr>
        <w:t>监测成果要求</w:t>
      </w:r>
    </w:p>
    <w:p w:rsidR="008C18D9" w:rsidRDefault="009B12D1">
      <w:pPr>
        <w:pStyle w:val="affd"/>
        <w:numPr>
          <w:ilvl w:val="2"/>
          <w:numId w:val="32"/>
        </w:numPr>
        <w:spacing w:before="156" w:after="156"/>
      </w:pPr>
      <w:r>
        <w:rPr>
          <w:rFonts w:hint="eastAsia"/>
        </w:rPr>
        <w:t>监测台</w:t>
      </w:r>
      <w:proofErr w:type="gramStart"/>
      <w:r>
        <w:rPr>
          <w:rFonts w:hint="eastAsia"/>
        </w:rPr>
        <w:t>账</w:t>
      </w:r>
      <w:proofErr w:type="gramEnd"/>
    </w:p>
    <w:p w:rsidR="008C18D9" w:rsidRDefault="009B12D1">
      <w:pPr>
        <w:pStyle w:val="affffffffd"/>
        <w:ind w:left="0" w:hanging="1"/>
      </w:pPr>
      <w:r>
        <w:rPr>
          <w:rFonts w:hint="eastAsia"/>
        </w:rPr>
        <w:t>每个重点建设用地都应构建监测台账，台账内应收集重点建设用地的基础信息资料、历史遥感影像、遥感解译结果、现场调查结果、专题图以及监测报告。形成档案式管理台账。</w:t>
      </w:r>
    </w:p>
    <w:p w:rsidR="008C18D9" w:rsidRDefault="009B12D1">
      <w:pPr>
        <w:pStyle w:val="affffffffd"/>
        <w:ind w:left="0" w:hanging="1"/>
      </w:pPr>
      <w:r>
        <w:rPr>
          <w:rFonts w:hint="eastAsia"/>
        </w:rPr>
        <w:t>重点建设用地台账内关于地块背景资料的收集可参考</w:t>
      </w:r>
      <w:r>
        <w:rPr>
          <w:rFonts w:hint="eastAsia"/>
        </w:rPr>
        <w:t>E</w:t>
      </w:r>
      <w:r>
        <w:t>.1</w:t>
      </w:r>
      <w:r>
        <w:rPr>
          <w:rFonts w:hint="eastAsia"/>
        </w:rPr>
        <w:t>的内容。</w:t>
      </w:r>
    </w:p>
    <w:p w:rsidR="008C18D9" w:rsidRDefault="009B12D1">
      <w:pPr>
        <w:pStyle w:val="affffffffd"/>
        <w:ind w:left="0" w:hanging="1"/>
      </w:pPr>
      <w:r>
        <w:rPr>
          <w:rFonts w:hint="eastAsia"/>
        </w:rPr>
        <w:t>应利用遥感影像，追溯关停退出工业企业原址用地历史，遥感影像应覆盖地块及周边</w:t>
      </w:r>
      <w:r>
        <w:rPr>
          <w:rFonts w:hint="eastAsia"/>
        </w:rPr>
        <w:t>500</w:t>
      </w:r>
      <w:r>
        <w:rPr>
          <w:rFonts w:hint="eastAsia"/>
        </w:rPr>
        <w:t>米范围。</w:t>
      </w:r>
    </w:p>
    <w:p w:rsidR="008C18D9" w:rsidRDefault="009B12D1">
      <w:pPr>
        <w:pStyle w:val="affffffffd"/>
        <w:ind w:left="0" w:hanging="1"/>
      </w:pPr>
      <w:r>
        <w:rPr>
          <w:rFonts w:hint="eastAsia"/>
        </w:rPr>
        <w:t>每个地块的遥感解译结果、现场调查结果、及每个地块内发现的活动类型综合判断结果皆应整合至台账内。</w:t>
      </w:r>
    </w:p>
    <w:p w:rsidR="008C18D9" w:rsidRDefault="009B12D1">
      <w:pPr>
        <w:pStyle w:val="affffffffd"/>
        <w:ind w:left="0" w:hanging="1"/>
      </w:pPr>
      <w:r>
        <w:rPr>
          <w:rFonts w:hint="eastAsia"/>
        </w:rPr>
        <w:t>台账内同时应存档地块内施工建设活动和环境风险级别。定期查看风险点位动态变化，并对办结时间和结果进行记录。</w:t>
      </w:r>
    </w:p>
    <w:p w:rsidR="008C18D9" w:rsidRDefault="009B12D1">
      <w:pPr>
        <w:pStyle w:val="affffffffd"/>
        <w:ind w:left="0" w:hanging="1"/>
      </w:pPr>
      <w:r>
        <w:rPr>
          <w:rFonts w:hint="eastAsia"/>
        </w:rPr>
        <w:t>重点建设用地台账可采取电子文件夹存档，条件允许可搭建监管系统，提供可视化、可管理、可追溯、可调取的系统服务。</w:t>
      </w:r>
    </w:p>
    <w:p w:rsidR="008C18D9" w:rsidRDefault="008C18D9">
      <w:pPr>
        <w:pStyle w:val="afffff1"/>
        <w:ind w:firstLine="420"/>
      </w:pPr>
    </w:p>
    <w:p w:rsidR="008C18D9" w:rsidRDefault="009B12D1">
      <w:pPr>
        <w:pStyle w:val="affd"/>
        <w:numPr>
          <w:ilvl w:val="2"/>
          <w:numId w:val="32"/>
        </w:numPr>
        <w:spacing w:before="156" w:after="156"/>
      </w:pPr>
      <w:r>
        <w:rPr>
          <w:rFonts w:hint="eastAsia"/>
        </w:rPr>
        <w:t>遥感解译结果</w:t>
      </w:r>
    </w:p>
    <w:p w:rsidR="008C18D9" w:rsidRDefault="009B12D1">
      <w:pPr>
        <w:pStyle w:val="affffffffd"/>
        <w:ind w:left="0" w:hanging="1"/>
      </w:pPr>
      <w:r>
        <w:rPr>
          <w:rFonts w:hint="eastAsia"/>
        </w:rPr>
        <w:t>遥感解译成果包括矢量化的重点建设用地范围、重点监测单元范围，并包含解译的人类活动和土壤污染隐患的属性，应采用通用矢量数据格式进行存储，并应以面</w:t>
      </w:r>
      <w:proofErr w:type="gramStart"/>
      <w:r>
        <w:rPr>
          <w:rFonts w:hint="eastAsia"/>
        </w:rPr>
        <w:t>状图层</w:t>
      </w:r>
      <w:proofErr w:type="gramEnd"/>
      <w:r>
        <w:rPr>
          <w:rFonts w:hint="eastAsia"/>
        </w:rPr>
        <w:t>进行表达。</w:t>
      </w:r>
    </w:p>
    <w:p w:rsidR="008C18D9" w:rsidRDefault="009B12D1">
      <w:pPr>
        <w:pStyle w:val="affffffffd"/>
        <w:ind w:left="0" w:hanging="1"/>
      </w:pPr>
      <w:r>
        <w:rPr>
          <w:rFonts w:hint="eastAsia"/>
        </w:rPr>
        <w:t>遥感解译成果属性字段必须包含地块编码、地块名称、所在地、面积、经纬度等基本属性字段以及</w:t>
      </w:r>
      <w:r>
        <w:rPr>
          <w:rFonts w:hint="eastAsia"/>
        </w:rPr>
        <w:t>5.2</w:t>
      </w:r>
      <w:r>
        <w:rPr>
          <w:rFonts w:hint="eastAsia"/>
        </w:rPr>
        <w:t>中要求的所有解译指标。属性字段及填写要求应符合</w:t>
      </w:r>
      <w:r>
        <w:rPr>
          <w:rFonts w:hint="eastAsia"/>
        </w:rPr>
        <w:t>A</w:t>
      </w:r>
      <w:r>
        <w:t>.1-</w:t>
      </w:r>
      <w:r>
        <w:rPr>
          <w:rFonts w:hint="eastAsia"/>
        </w:rPr>
        <w:t xml:space="preserve"> A</w:t>
      </w:r>
      <w:r>
        <w:t>.3</w:t>
      </w:r>
      <w:r>
        <w:rPr>
          <w:rFonts w:hint="eastAsia"/>
        </w:rPr>
        <w:t>的要求。</w:t>
      </w:r>
    </w:p>
    <w:p w:rsidR="008C18D9" w:rsidRDefault="009B12D1">
      <w:pPr>
        <w:pStyle w:val="affffffffd"/>
        <w:ind w:left="0" w:hanging="1"/>
      </w:pPr>
      <w:r>
        <w:rPr>
          <w:rFonts w:hint="eastAsia"/>
        </w:rPr>
        <w:t>属性判断中，有值的应如实填写，确定没有值的应填写缺省值。缺省值应符合表</w:t>
      </w:r>
      <w:r>
        <w:rPr>
          <w:rFonts w:hint="eastAsia"/>
        </w:rPr>
        <w:t>4</w:t>
      </w:r>
      <w:r>
        <w:rPr>
          <w:rFonts w:hint="eastAsia"/>
        </w:rPr>
        <w:t>的规定。</w:t>
      </w:r>
    </w:p>
    <w:p w:rsidR="008C18D9" w:rsidRDefault="009B12D1">
      <w:pPr>
        <w:pStyle w:val="affffffffd"/>
        <w:ind w:left="0" w:hanging="1"/>
      </w:pPr>
      <w:r>
        <w:rPr>
          <w:rFonts w:hint="eastAsia"/>
        </w:rPr>
        <w:t>遥感解译成果应命名为“重点建设用地类型</w:t>
      </w:r>
      <w:r>
        <w:rPr>
          <w:rFonts w:hint="eastAsia"/>
        </w:rPr>
        <w:t>_</w:t>
      </w:r>
      <w:r>
        <w:rPr>
          <w:rFonts w:hint="eastAsia"/>
        </w:rPr>
        <w:t>监测内容</w:t>
      </w:r>
      <w:r>
        <w:rPr>
          <w:rFonts w:hint="eastAsia"/>
        </w:rPr>
        <w:t>_</w:t>
      </w:r>
      <w:r>
        <w:rPr>
          <w:rFonts w:hint="eastAsia"/>
        </w:rPr>
        <w:t>监测时间”，其中重点建设用地类型应填写“关停退出工业企业</w:t>
      </w:r>
      <w:r>
        <w:rPr>
          <w:rFonts w:hint="eastAsia"/>
        </w:rPr>
        <w:t>原址用地”或“在产企业用地”，监测内容应填写“初次调查”或“动态变化”，监测时间应填写遥感影像的拍摄时间。</w:t>
      </w:r>
    </w:p>
    <w:p w:rsidR="008C18D9" w:rsidRDefault="009B12D1">
      <w:pPr>
        <w:pStyle w:val="affffffffd"/>
        <w:ind w:left="0" w:hanging="1"/>
      </w:pPr>
      <w:r>
        <w:rPr>
          <w:rFonts w:hint="eastAsia"/>
        </w:rPr>
        <w:t>矢量成果应采用</w:t>
      </w:r>
      <w:r>
        <w:rPr>
          <w:rFonts w:hint="eastAsia"/>
        </w:rPr>
        <w:t>2000</w:t>
      </w:r>
      <w:r>
        <w:rPr>
          <w:rFonts w:hint="eastAsia"/>
        </w:rPr>
        <w:t>国家大地坐标系，</w:t>
      </w:r>
      <w:r>
        <w:rPr>
          <w:rFonts w:hint="eastAsia"/>
        </w:rPr>
        <w:t>Albers</w:t>
      </w:r>
      <w:r>
        <w:rPr>
          <w:rFonts w:hint="eastAsia"/>
        </w:rPr>
        <w:t>投影。</w:t>
      </w:r>
    </w:p>
    <w:p w:rsidR="008C18D9" w:rsidRDefault="009B12D1">
      <w:pPr>
        <w:pStyle w:val="aff2"/>
        <w:spacing w:before="156" w:after="156"/>
        <w:ind w:left="0"/>
      </w:pPr>
      <w:r>
        <w:rPr>
          <w:rFonts w:hint="eastAsia"/>
        </w:rPr>
        <w:t>属性缺省值表</w:t>
      </w:r>
    </w:p>
    <w:tbl>
      <w:tblPr>
        <w:tblStyle w:val="affff3"/>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667"/>
        <w:gridCol w:w="4667"/>
      </w:tblGrid>
      <w:tr w:rsidR="008C18D9">
        <w:trPr>
          <w:tblHeader/>
          <w:jc w:val="center"/>
        </w:trPr>
        <w:tc>
          <w:tcPr>
            <w:tcW w:w="4667"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类型</w:t>
            </w:r>
          </w:p>
        </w:tc>
        <w:tc>
          <w:tcPr>
            <w:tcW w:w="4667"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属性项</w:t>
            </w:r>
          </w:p>
        </w:tc>
      </w:tr>
      <w:tr w:rsidR="008C18D9">
        <w:trPr>
          <w:jc w:val="center"/>
        </w:trPr>
        <w:tc>
          <w:tcPr>
            <w:tcW w:w="4667" w:type="dxa"/>
            <w:tcBorders>
              <w:top w:val="single" w:sz="8" w:space="0" w:color="auto"/>
            </w:tcBorders>
            <w:shd w:val="clear" w:color="auto" w:fill="auto"/>
            <w:vAlign w:val="center"/>
          </w:tcPr>
          <w:p w:rsidR="008C18D9" w:rsidRDefault="009B12D1">
            <w:pPr>
              <w:pStyle w:val="afffffffff5"/>
            </w:pPr>
            <w:r>
              <w:t>SHORT</w:t>
            </w:r>
          </w:p>
        </w:tc>
        <w:tc>
          <w:tcPr>
            <w:tcW w:w="4667" w:type="dxa"/>
            <w:tcBorders>
              <w:top w:val="single" w:sz="8" w:space="0" w:color="auto"/>
            </w:tcBorders>
            <w:shd w:val="clear" w:color="auto" w:fill="auto"/>
            <w:vAlign w:val="center"/>
          </w:tcPr>
          <w:p w:rsidR="008C18D9" w:rsidRDefault="009B12D1">
            <w:pPr>
              <w:pStyle w:val="afffffffff5"/>
            </w:pPr>
            <w:r>
              <w:t>-9,999</w:t>
            </w:r>
          </w:p>
        </w:tc>
      </w:tr>
      <w:tr w:rsidR="008C18D9">
        <w:trPr>
          <w:jc w:val="center"/>
        </w:trPr>
        <w:tc>
          <w:tcPr>
            <w:tcW w:w="4667" w:type="dxa"/>
            <w:shd w:val="clear" w:color="auto" w:fill="auto"/>
            <w:vAlign w:val="center"/>
          </w:tcPr>
          <w:p w:rsidR="008C18D9" w:rsidRDefault="009B12D1">
            <w:pPr>
              <w:pStyle w:val="afffffffff5"/>
            </w:pPr>
            <w:r>
              <w:t>DOUBLE</w:t>
            </w:r>
          </w:p>
        </w:tc>
        <w:tc>
          <w:tcPr>
            <w:tcW w:w="4667" w:type="dxa"/>
            <w:shd w:val="clear" w:color="auto" w:fill="auto"/>
            <w:vAlign w:val="center"/>
          </w:tcPr>
          <w:p w:rsidR="008C18D9" w:rsidRDefault="009B12D1">
            <w:pPr>
              <w:pStyle w:val="afffffffff5"/>
            </w:pPr>
            <w:r>
              <w:t>-999,999</w:t>
            </w:r>
          </w:p>
        </w:tc>
      </w:tr>
      <w:tr w:rsidR="008C18D9">
        <w:trPr>
          <w:jc w:val="center"/>
        </w:trPr>
        <w:tc>
          <w:tcPr>
            <w:tcW w:w="4667" w:type="dxa"/>
            <w:shd w:val="clear" w:color="auto" w:fill="auto"/>
            <w:vAlign w:val="center"/>
          </w:tcPr>
          <w:p w:rsidR="008C18D9" w:rsidRDefault="009B12D1">
            <w:pPr>
              <w:pStyle w:val="afffffffff5"/>
            </w:pPr>
            <w:r>
              <w:t>FLOAT</w:t>
            </w:r>
          </w:p>
        </w:tc>
        <w:tc>
          <w:tcPr>
            <w:tcW w:w="4667" w:type="dxa"/>
            <w:shd w:val="clear" w:color="auto" w:fill="auto"/>
            <w:vAlign w:val="center"/>
          </w:tcPr>
          <w:p w:rsidR="008C18D9" w:rsidRDefault="009B12D1">
            <w:pPr>
              <w:pStyle w:val="afffffffff5"/>
            </w:pPr>
            <w:r>
              <w:t>-99,999</w:t>
            </w:r>
          </w:p>
        </w:tc>
      </w:tr>
      <w:tr w:rsidR="008C18D9">
        <w:trPr>
          <w:jc w:val="center"/>
        </w:trPr>
        <w:tc>
          <w:tcPr>
            <w:tcW w:w="4667" w:type="dxa"/>
            <w:shd w:val="clear" w:color="auto" w:fill="auto"/>
            <w:vAlign w:val="center"/>
          </w:tcPr>
          <w:p w:rsidR="008C18D9" w:rsidRDefault="009B12D1">
            <w:pPr>
              <w:pStyle w:val="afffffffff5"/>
            </w:pPr>
            <w:r>
              <w:rPr>
                <w:rFonts w:hint="eastAsia"/>
              </w:rPr>
              <w:t>TEXT</w:t>
            </w:r>
          </w:p>
        </w:tc>
        <w:tc>
          <w:tcPr>
            <w:tcW w:w="4667" w:type="dxa"/>
            <w:shd w:val="clear" w:color="auto" w:fill="auto"/>
            <w:vAlign w:val="center"/>
          </w:tcPr>
          <w:p w:rsidR="008C18D9" w:rsidRDefault="009B12D1">
            <w:pPr>
              <w:pStyle w:val="afffffffff5"/>
            </w:pPr>
            <w:r>
              <w:rPr>
                <w:rFonts w:hint="eastAsia"/>
              </w:rPr>
              <w:t>“</w:t>
            </w:r>
            <w:r>
              <w:rPr>
                <w:rFonts w:hint="eastAsia"/>
              </w:rPr>
              <w:t>-</w:t>
            </w:r>
            <w:r>
              <w:rPr>
                <w:rFonts w:hint="eastAsia"/>
              </w:rPr>
              <w:t>”或特殊规定</w:t>
            </w:r>
          </w:p>
        </w:tc>
      </w:tr>
    </w:tbl>
    <w:p w:rsidR="008C18D9" w:rsidRDefault="009B12D1">
      <w:pPr>
        <w:pStyle w:val="affd"/>
        <w:numPr>
          <w:ilvl w:val="2"/>
          <w:numId w:val="32"/>
        </w:numPr>
        <w:spacing w:before="156" w:after="156"/>
      </w:pPr>
      <w:r>
        <w:rPr>
          <w:rFonts w:hint="eastAsia"/>
        </w:rPr>
        <w:t>现场调查结果</w:t>
      </w:r>
    </w:p>
    <w:p w:rsidR="008C18D9" w:rsidRDefault="009B12D1">
      <w:pPr>
        <w:pStyle w:val="affffffffd"/>
        <w:ind w:left="0" w:hanging="1"/>
      </w:pPr>
      <w:r>
        <w:rPr>
          <w:rFonts w:hint="eastAsia"/>
        </w:rPr>
        <w:t>现场调查结果包括现场调查记录表与现场照片，应统一规范化管理，现场调查记录应整理形成</w:t>
      </w:r>
      <w:r>
        <w:rPr>
          <w:rFonts w:hint="eastAsia"/>
        </w:rPr>
        <w:lastRenderedPageBreak/>
        <w:t>电子资料。</w:t>
      </w:r>
    </w:p>
    <w:p w:rsidR="008C18D9" w:rsidRDefault="009B12D1">
      <w:pPr>
        <w:pStyle w:val="affffffffd"/>
        <w:ind w:left="0" w:hanging="1"/>
      </w:pPr>
      <w:r>
        <w:rPr>
          <w:rFonts w:hint="eastAsia"/>
        </w:rPr>
        <w:t>现场调查记录表应以通用数据表格的形式存储。现场调查记录表应信息完整，命名方式应体现调查时间。</w:t>
      </w:r>
    </w:p>
    <w:p w:rsidR="008C18D9" w:rsidRDefault="009B12D1">
      <w:pPr>
        <w:pStyle w:val="affffffffd"/>
        <w:ind w:left="0" w:hanging="1"/>
      </w:pPr>
      <w:r>
        <w:rPr>
          <w:rFonts w:hint="eastAsia"/>
        </w:rPr>
        <w:t>现场照片应以通用图片格式存储，命名格式应为“地块编码</w:t>
      </w:r>
      <w:r>
        <w:rPr>
          <w:rFonts w:hint="eastAsia"/>
        </w:rPr>
        <w:t>-</w:t>
      </w:r>
      <w:r>
        <w:rPr>
          <w:rFonts w:hint="eastAsia"/>
        </w:rPr>
        <w:t>时间</w:t>
      </w:r>
      <w:r>
        <w:rPr>
          <w:rFonts w:hint="eastAsia"/>
        </w:rPr>
        <w:t>-</w:t>
      </w:r>
      <w:r>
        <w:rPr>
          <w:rFonts w:hint="eastAsia"/>
        </w:rPr>
        <w:t>位置</w:t>
      </w:r>
      <w:r>
        <w:rPr>
          <w:rFonts w:hint="eastAsia"/>
        </w:rPr>
        <w:t>-</w:t>
      </w:r>
      <w:r>
        <w:rPr>
          <w:rFonts w:hint="eastAsia"/>
        </w:rPr>
        <w:t>方位”。</w:t>
      </w:r>
    </w:p>
    <w:p w:rsidR="008C18D9" w:rsidRDefault="009B12D1">
      <w:pPr>
        <w:pStyle w:val="affffffffd"/>
        <w:ind w:left="0" w:hanging="1"/>
      </w:pPr>
      <w:r>
        <w:rPr>
          <w:rFonts w:hint="eastAsia"/>
        </w:rPr>
        <w:t>现场照片应存储管理在两级目录文件夹下，一级目录应分为关停退出工业企业原址用地和在产企业用地，二级目录应按照行政区划分。</w:t>
      </w:r>
      <w:bookmarkStart w:id="58" w:name="_GoBack"/>
      <w:bookmarkEnd w:id="58"/>
    </w:p>
    <w:p w:rsidR="008C18D9" w:rsidRDefault="009B12D1">
      <w:pPr>
        <w:pStyle w:val="affd"/>
        <w:numPr>
          <w:ilvl w:val="2"/>
          <w:numId w:val="32"/>
        </w:numPr>
        <w:spacing w:before="156" w:after="156"/>
      </w:pPr>
      <w:r>
        <w:rPr>
          <w:rFonts w:hint="eastAsia"/>
        </w:rPr>
        <w:t>专题图</w:t>
      </w:r>
    </w:p>
    <w:p w:rsidR="008C18D9" w:rsidRDefault="009B12D1">
      <w:pPr>
        <w:pStyle w:val="afffff1"/>
        <w:ind w:firstLine="420"/>
      </w:pPr>
      <w:r>
        <w:rPr>
          <w:rFonts w:hint="eastAsia"/>
        </w:rPr>
        <w:t>重点建设用地空间分布可通过绘制专题图的方式进行表现。专题图绘制应符合以下规定：</w:t>
      </w:r>
    </w:p>
    <w:p w:rsidR="008C18D9" w:rsidRDefault="009B12D1">
      <w:pPr>
        <w:pStyle w:val="af5"/>
        <w:numPr>
          <w:ilvl w:val="0"/>
          <w:numId w:val="39"/>
        </w:numPr>
      </w:pPr>
      <w:r>
        <w:rPr>
          <w:rFonts w:hint="eastAsia"/>
        </w:rPr>
        <w:t>图名：正上方，黑体；</w:t>
      </w:r>
    </w:p>
    <w:p w:rsidR="008C18D9" w:rsidRDefault="009B12D1">
      <w:pPr>
        <w:pStyle w:val="af5"/>
      </w:pPr>
      <w:r>
        <w:rPr>
          <w:rFonts w:hint="eastAsia"/>
        </w:rPr>
        <w:t>指北针：左上方；</w:t>
      </w:r>
    </w:p>
    <w:p w:rsidR="008C18D9" w:rsidRDefault="009B12D1">
      <w:pPr>
        <w:pStyle w:val="af5"/>
      </w:pPr>
      <w:r>
        <w:rPr>
          <w:rFonts w:hint="eastAsia"/>
        </w:rPr>
        <w:t>图例：右下方；</w:t>
      </w:r>
    </w:p>
    <w:p w:rsidR="008C18D9" w:rsidRDefault="009B12D1">
      <w:pPr>
        <w:pStyle w:val="af5"/>
      </w:pPr>
      <w:r>
        <w:rPr>
          <w:rFonts w:hint="eastAsia"/>
        </w:rPr>
        <w:t>比例尺：左下方，单位千米；</w:t>
      </w:r>
    </w:p>
    <w:p w:rsidR="008C18D9" w:rsidRDefault="009B12D1">
      <w:pPr>
        <w:pStyle w:val="af5"/>
      </w:pPr>
      <w:r>
        <w:rPr>
          <w:rFonts w:hint="eastAsia"/>
        </w:rPr>
        <w:t>编码：适当位置，制图时间</w:t>
      </w:r>
      <w:r>
        <w:rPr>
          <w:rFonts w:hint="eastAsia"/>
        </w:rPr>
        <w:t>-</w:t>
      </w:r>
      <w:r>
        <w:rPr>
          <w:rFonts w:hint="eastAsia"/>
        </w:rPr>
        <w:t>图廓左下角，制图单位</w:t>
      </w:r>
      <w:r>
        <w:rPr>
          <w:rFonts w:hint="eastAsia"/>
        </w:rPr>
        <w:t>-</w:t>
      </w:r>
      <w:r>
        <w:rPr>
          <w:rFonts w:hint="eastAsia"/>
        </w:rPr>
        <w:t>图廓右下角；</w:t>
      </w:r>
    </w:p>
    <w:p w:rsidR="008C18D9" w:rsidRDefault="009B12D1">
      <w:pPr>
        <w:pStyle w:val="af5"/>
      </w:pPr>
      <w:r>
        <w:rPr>
          <w:rFonts w:hint="eastAsia"/>
        </w:rPr>
        <w:t>制图工程坐标系：建议为</w:t>
      </w:r>
      <w:r>
        <w:rPr>
          <w:rFonts w:hint="eastAsia"/>
        </w:rPr>
        <w:t>WebMercator</w:t>
      </w:r>
      <w:r>
        <w:rPr>
          <w:rFonts w:hint="eastAsia"/>
        </w:rPr>
        <w:t>；</w:t>
      </w:r>
    </w:p>
    <w:p w:rsidR="008C18D9" w:rsidRDefault="009B12D1">
      <w:pPr>
        <w:pStyle w:val="af5"/>
      </w:pPr>
      <w:r>
        <w:rPr>
          <w:rFonts w:hint="eastAsia"/>
        </w:rPr>
        <w:t>其他制图要求：参照</w:t>
      </w:r>
      <w:r>
        <w:t xml:space="preserve">GB/T </w:t>
      </w:r>
      <w:r>
        <w:rPr>
          <w:rFonts w:hint="eastAsia"/>
        </w:rPr>
        <w:t>33462</w:t>
      </w:r>
      <w:r>
        <w:rPr>
          <w:rFonts w:hint="eastAsia"/>
        </w:rPr>
        <w:t>和</w:t>
      </w:r>
      <w:r>
        <w:rPr>
          <w:rFonts w:hint="eastAsia"/>
        </w:rPr>
        <w:t>GB/T</w:t>
      </w:r>
      <w:r>
        <w:t xml:space="preserve"> </w:t>
      </w:r>
      <w:r>
        <w:rPr>
          <w:rFonts w:hint="eastAsia"/>
        </w:rPr>
        <w:t>33183</w:t>
      </w:r>
      <w:r>
        <w:rPr>
          <w:rFonts w:hint="eastAsia"/>
        </w:rPr>
        <w:t>。</w:t>
      </w:r>
    </w:p>
    <w:p w:rsidR="008C18D9" w:rsidRDefault="009B12D1">
      <w:pPr>
        <w:pStyle w:val="affd"/>
        <w:numPr>
          <w:ilvl w:val="2"/>
          <w:numId w:val="32"/>
        </w:numPr>
        <w:spacing w:before="156" w:after="156"/>
      </w:pPr>
      <w:r>
        <w:rPr>
          <w:rFonts w:hint="eastAsia"/>
        </w:rPr>
        <w:t>监测报告</w:t>
      </w:r>
    </w:p>
    <w:p w:rsidR="008C18D9" w:rsidRDefault="009B12D1">
      <w:pPr>
        <w:pStyle w:val="affffffffd"/>
        <w:ind w:left="0" w:hanging="1"/>
      </w:pPr>
      <w:r>
        <w:rPr>
          <w:rFonts w:hint="eastAsia"/>
        </w:rPr>
        <w:t>报告内容可包含监测对象范围、遥感解译结果、现场调查结果、综合判断结论、风险级别信息和结论。</w:t>
      </w:r>
    </w:p>
    <w:p w:rsidR="008C18D9" w:rsidRDefault="009B12D1">
      <w:pPr>
        <w:pStyle w:val="affffffffd"/>
        <w:ind w:left="0" w:hanging="1"/>
      </w:pPr>
      <w:r>
        <w:rPr>
          <w:rFonts w:hint="eastAsia"/>
        </w:rPr>
        <w:t>遥感解译、现场调查和活动类型综合判断结果等内容应通过文字表述的形式进行介绍。全部监测对象的监测信息宜以表格形式报告，表格中应包括地块编号、地块名称、当期与前时相地块遥感影像、现场调查照片。报告内选用的现场调查照片应能体现地块内活动类型。</w:t>
      </w:r>
      <w:r>
        <w:rPr>
          <w:rFonts w:hint="eastAsia"/>
        </w:rPr>
        <w:t>监测结果报告格式可参考</w:t>
      </w:r>
      <w:r>
        <w:rPr>
          <w:rFonts w:hint="eastAsia"/>
        </w:rPr>
        <w:t>F</w:t>
      </w:r>
      <w:r>
        <w:t>.1</w:t>
      </w:r>
      <w:r>
        <w:rPr>
          <w:rFonts w:hint="eastAsia"/>
        </w:rPr>
        <w:t>的内容。</w:t>
      </w:r>
    </w:p>
    <w:p w:rsidR="008C18D9" w:rsidRDefault="009B12D1">
      <w:pPr>
        <w:pStyle w:val="affffffffd"/>
        <w:ind w:left="0" w:hanging="1"/>
      </w:pPr>
      <w:r>
        <w:rPr>
          <w:rFonts w:hint="eastAsia"/>
        </w:rPr>
        <w:t>报告应以通用文档格式进行存档，文件命名应体现监测时间。</w:t>
      </w:r>
    </w:p>
    <w:p w:rsidR="008C18D9" w:rsidRDefault="009B12D1">
      <w:pPr>
        <w:pStyle w:val="affc"/>
        <w:spacing w:before="312" w:after="312"/>
      </w:pPr>
      <w:r>
        <w:rPr>
          <w:rFonts w:hint="eastAsia"/>
        </w:rPr>
        <w:t>质量控制</w:t>
      </w:r>
    </w:p>
    <w:p w:rsidR="008C18D9" w:rsidRDefault="009B12D1">
      <w:pPr>
        <w:pStyle w:val="affd"/>
        <w:numPr>
          <w:ilvl w:val="2"/>
          <w:numId w:val="32"/>
        </w:numPr>
        <w:spacing w:before="156" w:after="156"/>
      </w:pPr>
      <w:r>
        <w:rPr>
          <w:rFonts w:hint="eastAsia"/>
        </w:rPr>
        <w:t>遥感影像</w:t>
      </w:r>
    </w:p>
    <w:p w:rsidR="008C18D9" w:rsidRDefault="009B12D1">
      <w:pPr>
        <w:pStyle w:val="affffffffd"/>
        <w:ind w:left="0" w:hanging="1"/>
      </w:pPr>
      <w:r>
        <w:rPr>
          <w:rFonts w:hint="eastAsia"/>
        </w:rPr>
        <w:t>所用数字正射影像的质量应符合</w:t>
      </w:r>
      <w:r>
        <w:rPr>
          <w:rFonts w:hint="eastAsia"/>
        </w:rPr>
        <w:t>GB</w:t>
      </w:r>
      <w:r>
        <w:t>/T</w:t>
      </w:r>
      <w:r>
        <w:rPr>
          <w:rFonts w:hint="eastAsia"/>
        </w:rPr>
        <w:t xml:space="preserve"> </w:t>
      </w:r>
      <w:r>
        <w:t>33182</w:t>
      </w:r>
      <w:r>
        <w:rPr>
          <w:rFonts w:hint="eastAsia"/>
        </w:rPr>
        <w:t>的规定。其中，重点建设用地地块的平面位置精度平原区宜</w:t>
      </w:r>
      <w:r>
        <w:rPr>
          <w:rFonts w:hint="eastAsia"/>
        </w:rPr>
        <w:t>1</w:t>
      </w:r>
      <w:r>
        <w:rPr>
          <w:rFonts w:hint="eastAsia"/>
        </w:rPr>
        <w:t>个像元，山区宜在</w:t>
      </w:r>
      <w:r>
        <w:rPr>
          <w:rFonts w:hint="eastAsia"/>
        </w:rPr>
        <w:t>2</w:t>
      </w:r>
      <w:r>
        <w:rPr>
          <w:rFonts w:hint="eastAsia"/>
        </w:rPr>
        <w:t>个像元之内。</w:t>
      </w:r>
    </w:p>
    <w:p w:rsidR="008C18D9" w:rsidRDefault="009B12D1">
      <w:pPr>
        <w:pStyle w:val="affffffffd"/>
        <w:ind w:left="0" w:hanging="1"/>
      </w:pPr>
      <w:r>
        <w:rPr>
          <w:rFonts w:hint="eastAsia"/>
        </w:rPr>
        <w:t>所用数字正射影</w:t>
      </w:r>
      <w:proofErr w:type="gramStart"/>
      <w:r>
        <w:rPr>
          <w:rFonts w:hint="eastAsia"/>
        </w:rPr>
        <w:t>像质量</w:t>
      </w:r>
      <w:proofErr w:type="gramEnd"/>
      <w:r>
        <w:rPr>
          <w:rFonts w:hint="eastAsia"/>
        </w:rPr>
        <w:t>检验基本要求、工作流程、检验方法和质量评定方法应符合</w:t>
      </w:r>
      <w:r>
        <w:rPr>
          <w:rFonts w:hint="eastAsia"/>
        </w:rPr>
        <w:t>CH/T 1027</w:t>
      </w:r>
      <w:r>
        <w:rPr>
          <w:rFonts w:hint="eastAsia"/>
        </w:rPr>
        <w:t>的规定。</w:t>
      </w:r>
    </w:p>
    <w:p w:rsidR="008C18D9" w:rsidRDefault="009B12D1">
      <w:pPr>
        <w:pStyle w:val="affd"/>
        <w:numPr>
          <w:ilvl w:val="2"/>
          <w:numId w:val="32"/>
        </w:numPr>
        <w:spacing w:before="156" w:after="156"/>
      </w:pPr>
      <w:r>
        <w:rPr>
          <w:rFonts w:hint="eastAsia"/>
        </w:rPr>
        <w:t>遥感解译</w:t>
      </w:r>
    </w:p>
    <w:p w:rsidR="008C18D9" w:rsidRDefault="009B12D1">
      <w:pPr>
        <w:pStyle w:val="affffffffd"/>
        <w:ind w:left="0" w:hanging="1"/>
      </w:pPr>
      <w:r>
        <w:rPr>
          <w:rFonts w:hint="eastAsia"/>
        </w:rPr>
        <w:t>遥感解译成果质量，应符合</w:t>
      </w:r>
      <w:r>
        <w:rPr>
          <w:rFonts w:hint="eastAsia"/>
        </w:rPr>
        <w:t>GB/T 17941</w:t>
      </w:r>
      <w:r>
        <w:rPr>
          <w:rFonts w:hint="eastAsia"/>
        </w:rPr>
        <w:t>中数</w:t>
      </w:r>
      <w:proofErr w:type="gramStart"/>
      <w:r>
        <w:rPr>
          <w:rFonts w:hint="eastAsia"/>
        </w:rPr>
        <w:t>字线划图的</w:t>
      </w:r>
      <w:proofErr w:type="gramEnd"/>
      <w:r>
        <w:rPr>
          <w:rFonts w:hint="eastAsia"/>
        </w:rPr>
        <w:t>要求。</w:t>
      </w:r>
    </w:p>
    <w:p w:rsidR="008C18D9" w:rsidRDefault="009B12D1">
      <w:pPr>
        <w:pStyle w:val="affffffffd"/>
        <w:ind w:left="0" w:hanging="1"/>
      </w:pPr>
      <w:r>
        <w:rPr>
          <w:rFonts w:hint="eastAsia"/>
        </w:rPr>
        <w:t>遥感解译验收与质量评定，应符合</w:t>
      </w:r>
      <w:r>
        <w:rPr>
          <w:rFonts w:hint="eastAsia"/>
        </w:rPr>
        <w:t>GB/T 18316</w:t>
      </w:r>
      <w:proofErr w:type="gramStart"/>
      <w:r>
        <w:rPr>
          <w:rFonts w:hint="eastAsia"/>
        </w:rPr>
        <w:t>中过程</w:t>
      </w:r>
      <w:proofErr w:type="gramEnd"/>
      <w:r>
        <w:rPr>
          <w:rFonts w:hint="eastAsia"/>
        </w:rPr>
        <w:t>检查、最终检查、验收、质量评价体</w:t>
      </w:r>
      <w:r>
        <w:rPr>
          <w:rFonts w:hint="eastAsia"/>
        </w:rPr>
        <w:t>系的要求。</w:t>
      </w:r>
    </w:p>
    <w:p w:rsidR="008C18D9" w:rsidRDefault="009B12D1">
      <w:pPr>
        <w:pStyle w:val="affffffffd"/>
        <w:ind w:left="0" w:hanging="1"/>
      </w:pPr>
      <w:r>
        <w:rPr>
          <w:rFonts w:hint="eastAsia"/>
        </w:rPr>
        <w:t>解译成果解译边界线应保持连续、光滑。解译边界与影像中解译目标的边界位置匹配误差应在</w:t>
      </w:r>
      <w:r>
        <w:rPr>
          <w:rFonts w:hint="eastAsia"/>
        </w:rPr>
        <w:t>2</w:t>
      </w:r>
      <w:r>
        <w:rPr>
          <w:rFonts w:hint="eastAsia"/>
        </w:rPr>
        <w:t>个像元以内。</w:t>
      </w:r>
    </w:p>
    <w:p w:rsidR="008C18D9" w:rsidRDefault="009B12D1">
      <w:pPr>
        <w:pStyle w:val="affffffffd"/>
        <w:ind w:left="0" w:hanging="1"/>
      </w:pPr>
      <w:r>
        <w:rPr>
          <w:rFonts w:hint="eastAsia"/>
        </w:rPr>
        <w:t>所用遥感影像、遥感解译成果坐标系统皆应采用</w:t>
      </w:r>
      <w:r>
        <w:rPr>
          <w:rFonts w:hint="eastAsia"/>
        </w:rPr>
        <w:t>2000</w:t>
      </w:r>
      <w:r>
        <w:rPr>
          <w:rFonts w:hint="eastAsia"/>
        </w:rPr>
        <w:t>国家大地坐标系，</w:t>
      </w:r>
      <w:r>
        <w:rPr>
          <w:rFonts w:hint="eastAsia"/>
        </w:rPr>
        <w:t>Albers</w:t>
      </w:r>
      <w:r>
        <w:rPr>
          <w:rFonts w:hint="eastAsia"/>
        </w:rPr>
        <w:t>投影。</w:t>
      </w:r>
    </w:p>
    <w:p w:rsidR="008C18D9" w:rsidRDefault="009B12D1">
      <w:pPr>
        <w:pStyle w:val="affffffffd"/>
        <w:ind w:left="0" w:hanging="1"/>
      </w:pPr>
      <w:r>
        <w:rPr>
          <w:rFonts w:hint="eastAsia"/>
        </w:rPr>
        <w:t>重点建设用地遥感解译成果总体精度应不低于</w:t>
      </w:r>
      <w:r>
        <w:rPr>
          <w:rFonts w:hint="eastAsia"/>
        </w:rPr>
        <w:t>95%</w:t>
      </w:r>
      <w:r>
        <w:rPr>
          <w:rFonts w:hint="eastAsia"/>
        </w:rPr>
        <w:t>。未到达总体精度要求的解译成果须重新进</w:t>
      </w:r>
      <w:r>
        <w:rPr>
          <w:rFonts w:hint="eastAsia"/>
        </w:rPr>
        <w:lastRenderedPageBreak/>
        <w:t>行作业，直至达到要求。</w:t>
      </w:r>
    </w:p>
    <w:p w:rsidR="008C18D9" w:rsidRDefault="009B12D1">
      <w:pPr>
        <w:pStyle w:val="affffffffd"/>
        <w:ind w:left="0" w:hanging="1"/>
      </w:pPr>
      <w:r>
        <w:rPr>
          <w:rFonts w:hint="eastAsia"/>
        </w:rPr>
        <w:t>通过计算解译成果的正确率进行总体精度的评估。包括解译成果矢量边界的正确性和属性的正确性，两者</w:t>
      </w:r>
      <w:proofErr w:type="gramStart"/>
      <w:r>
        <w:rPr>
          <w:rFonts w:hint="eastAsia"/>
        </w:rPr>
        <w:t>皆正确</w:t>
      </w:r>
      <w:proofErr w:type="gramEnd"/>
      <w:r>
        <w:rPr>
          <w:rFonts w:hint="eastAsia"/>
        </w:rPr>
        <w:t>则解译成果正确。总体精度计算方法按照下式计算：</w:t>
      </w:r>
    </w:p>
    <w:p w:rsidR="008C18D9" w:rsidRDefault="009B12D1">
      <w:pPr>
        <w:pStyle w:val="affffffffd"/>
        <w:numPr>
          <w:ilvl w:val="0"/>
          <w:numId w:val="0"/>
        </w:numPr>
        <w:wordWrap w:val="0"/>
        <w:jc w:val="right"/>
      </w:pPr>
      <m:oMath>
        <m:r>
          <m:rPr>
            <m:sty m:val="p"/>
          </m:rPr>
          <w:rPr>
            <w:rFonts w:ascii="Cambria Math" w:hAnsi="Cambria Math"/>
          </w:rPr>
          <m:t xml:space="preserve">A= </m:t>
        </m:r>
        <m:f>
          <m:fPr>
            <m:ctrlPr>
              <w:rPr>
                <w:rFonts w:ascii="Cambria Math" w:hAnsi="Cambria Math"/>
              </w:rPr>
            </m:ctrlPr>
          </m:fPr>
          <m:num>
            <m:sSub>
              <m:sSubPr>
                <m:ctrlPr>
                  <w:rPr>
                    <w:rFonts w:ascii="Cambria Math" w:hAnsi="Cambria Math"/>
                    <w:i/>
                  </w:rPr>
                </m:ctrlPr>
              </m:sSubPr>
              <m:e>
                <m:r>
                  <w:rPr>
                    <w:rFonts w:ascii="Cambria Math" w:hAnsi="Cambria Math"/>
                  </w:rPr>
                  <m:t>N</m:t>
                </m:r>
              </m:e>
              <m:sub>
                <m:r>
                  <w:rPr>
                    <w:rFonts w:ascii="Cambria Math" w:hAnsi="Cambria Math" w:hint="eastAsia"/>
                  </w:rPr>
                  <m:t>n</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E</m:t>
                </m:r>
              </m:sub>
            </m:sSub>
          </m:num>
          <m:den>
            <m:sSub>
              <m:sSubPr>
                <m:ctrlPr>
                  <w:rPr>
                    <w:rFonts w:ascii="Cambria Math" w:hAnsi="Cambria Math"/>
                    <w:i/>
                  </w:rPr>
                </m:ctrlPr>
              </m:sSubPr>
              <m:e>
                <m:r>
                  <w:rPr>
                    <w:rFonts w:ascii="Cambria Math" w:hAnsi="Cambria Math"/>
                  </w:rPr>
                  <m:t>N</m:t>
                </m:r>
              </m:e>
              <m:sub>
                <m:r>
                  <w:rPr>
                    <w:rFonts w:ascii="Cambria Math" w:hAnsi="Cambria Math"/>
                  </w:rPr>
                  <m:t>n</m:t>
                </m:r>
              </m:sub>
            </m:sSub>
          </m:den>
        </m:f>
        <m:r>
          <w:rPr>
            <w:rFonts w:ascii="Cambria Math" w:hAnsi="Cambria Math"/>
          </w:rPr>
          <m:t>×</m:t>
        </m:r>
        <m:r>
          <w:rPr>
            <w:rFonts w:ascii="Cambria Math" w:hAnsi="Cambria Math" w:hint="eastAsia"/>
          </w:rPr>
          <m:t>100%</m:t>
        </m:r>
      </m:oMath>
      <w:r>
        <w:rPr>
          <w:rFonts w:hint="eastAsia"/>
        </w:rPr>
        <w:t xml:space="preserve"> </w:t>
      </w:r>
      <w:r>
        <w:t xml:space="preserve">                                  </w:t>
      </w:r>
      <w:r>
        <w:rPr>
          <w:rFonts w:hint="eastAsia"/>
        </w:rPr>
        <w:t>（</w:t>
      </w:r>
      <w:r>
        <w:rPr>
          <w:rFonts w:hint="eastAsia"/>
        </w:rPr>
        <w:t>1</w:t>
      </w:r>
      <w:r>
        <w:rPr>
          <w:rFonts w:hint="eastAsia"/>
        </w:rPr>
        <w:t>）</w:t>
      </w:r>
    </w:p>
    <w:p w:rsidR="008C18D9" w:rsidRDefault="009B12D1">
      <w:pPr>
        <w:adjustRightInd/>
        <w:spacing w:line="240" w:lineRule="auto"/>
        <w:ind w:firstLineChars="200" w:firstLine="420"/>
        <w:rPr>
          <w:rFonts w:ascii="Times New Roman" w:hAnsi="Times New Roman"/>
        </w:rPr>
      </w:pPr>
      <w:r>
        <w:rPr>
          <w:rFonts w:ascii="Times New Roman" w:hAnsi="Times New Roman"/>
        </w:rPr>
        <w:t>式中：</w:t>
      </w:r>
    </w:p>
    <w:p w:rsidR="008C18D9" w:rsidRDefault="009B12D1">
      <w:pPr>
        <w:adjustRightInd/>
        <w:spacing w:line="240" w:lineRule="auto"/>
        <w:ind w:firstLineChars="200" w:firstLine="420"/>
        <w:rPr>
          <w:rFonts w:ascii="Times New Roman" w:hAnsi="Times New Roman"/>
        </w:rPr>
      </w:pPr>
      <w:r>
        <w:rPr>
          <w:rFonts w:ascii="Times New Roman" w:hAnsi="Times New Roman"/>
          <w:szCs w:val="22"/>
        </w:rPr>
        <w:t>A——</w:t>
      </w:r>
      <w:r>
        <w:rPr>
          <w:rFonts w:hint="eastAsia"/>
        </w:rPr>
        <w:t>总体精度</w:t>
      </w:r>
      <w:r>
        <w:rPr>
          <w:rFonts w:ascii="Times New Roman" w:hAnsi="Times New Roman"/>
          <w:szCs w:val="22"/>
        </w:rPr>
        <w:t>，</w:t>
      </w:r>
      <w:r>
        <w:rPr>
          <w:rFonts w:ascii="Times New Roman" w:hAnsi="Times New Roman"/>
          <w:szCs w:val="22"/>
        </w:rPr>
        <w:t>%</w:t>
      </w:r>
      <w:r>
        <w:rPr>
          <w:rFonts w:ascii="Times New Roman" w:hAnsi="Times New Roman"/>
        </w:rPr>
        <w:t>；</w:t>
      </w:r>
    </w:p>
    <w:p w:rsidR="008C18D9" w:rsidRDefault="009B12D1">
      <w:pPr>
        <w:adjustRightInd/>
        <w:spacing w:line="240" w:lineRule="auto"/>
        <w:ind w:firstLineChars="200" w:firstLine="420"/>
        <w:rPr>
          <w:rFonts w:ascii="Times New Roman" w:hAnsi="Times New Roman"/>
        </w:rPr>
      </w:pPr>
      <m:oMath>
        <m:sSub>
          <m:sSubPr>
            <m:ctrlPr>
              <w:rPr>
                <w:rFonts w:ascii="Cambria Math" w:hAnsi="Cambria Math"/>
                <w:i/>
              </w:rPr>
            </m:ctrlPr>
          </m:sSubPr>
          <m:e>
            <m:r>
              <w:rPr>
                <w:rFonts w:ascii="Cambria Math" w:hAnsi="Cambria Math"/>
              </w:rPr>
              <m:t>N</m:t>
            </m:r>
          </m:e>
          <m:sub>
            <m:r>
              <w:rPr>
                <w:rFonts w:ascii="Cambria Math" w:hAnsi="Cambria Math"/>
              </w:rPr>
              <m:t>E</m:t>
            </m:r>
          </m:sub>
        </m:sSub>
      </m:oMath>
      <w:r>
        <w:rPr>
          <w:rFonts w:ascii="Times New Roman" w:hAnsi="Times New Roman"/>
        </w:rPr>
        <w:t>——</w:t>
      </w:r>
      <w:r>
        <w:rPr>
          <w:rFonts w:ascii="Times New Roman" w:hAnsi="Times New Roman" w:hint="eastAsia"/>
        </w:rPr>
        <w:t>误判图斑个数，</w:t>
      </w:r>
      <w:proofErr w:type="gramStart"/>
      <w:r>
        <w:rPr>
          <w:rFonts w:ascii="Times New Roman" w:hAnsi="Times New Roman" w:hint="eastAsia"/>
        </w:rPr>
        <w:t>个</w:t>
      </w:r>
      <w:proofErr w:type="gramEnd"/>
      <w:r>
        <w:rPr>
          <w:rFonts w:ascii="Times New Roman" w:hAnsi="Times New Roman" w:hint="eastAsia"/>
        </w:rPr>
        <w:t>；</w:t>
      </w:r>
    </w:p>
    <w:p w:rsidR="008C18D9" w:rsidRDefault="009B12D1">
      <w:pPr>
        <w:adjustRightInd/>
        <w:spacing w:line="240" w:lineRule="auto"/>
        <w:ind w:firstLineChars="200" w:firstLine="420"/>
        <w:rPr>
          <w:rFonts w:ascii="Times New Roman" w:hAnsi="Times New Roman"/>
        </w:rPr>
      </w:pPr>
      <m:oMath>
        <m:sSub>
          <m:sSubPr>
            <m:ctrlPr>
              <w:rPr>
                <w:rFonts w:ascii="Cambria Math" w:hAnsi="Cambria Math"/>
                <w:i/>
              </w:rPr>
            </m:ctrlPr>
          </m:sSubPr>
          <m:e>
            <m:r>
              <w:rPr>
                <w:rFonts w:ascii="Cambria Math" w:hAnsi="Cambria Math"/>
              </w:rPr>
              <m:t>N</m:t>
            </m:r>
          </m:e>
          <m:sub>
            <m:r>
              <w:rPr>
                <w:rFonts w:ascii="Cambria Math" w:hAnsi="Cambria Math" w:hint="eastAsia"/>
              </w:rPr>
              <m:t>n</m:t>
            </m:r>
          </m:sub>
        </m:sSub>
      </m:oMath>
      <w:r>
        <w:rPr>
          <w:rFonts w:ascii="Times New Roman" w:hAnsi="Times New Roman"/>
        </w:rPr>
        <w:t>——</w:t>
      </w:r>
      <w:r>
        <w:rPr>
          <w:rFonts w:ascii="Times New Roman" w:hAnsi="Times New Roman" w:hint="eastAsia"/>
        </w:rPr>
        <w:t>图斑总数，</w:t>
      </w:r>
      <w:proofErr w:type="gramStart"/>
      <w:r>
        <w:rPr>
          <w:rFonts w:ascii="Times New Roman" w:hAnsi="Times New Roman" w:hint="eastAsia"/>
        </w:rPr>
        <w:t>个</w:t>
      </w:r>
      <w:proofErr w:type="gramEnd"/>
      <w:r>
        <w:rPr>
          <w:rFonts w:ascii="Times New Roman" w:hAnsi="Times New Roman"/>
        </w:rPr>
        <w:t>。</w:t>
      </w:r>
    </w:p>
    <w:p w:rsidR="008C18D9" w:rsidRDefault="008C18D9">
      <w:pPr>
        <w:pStyle w:val="affffffffd"/>
        <w:numPr>
          <w:ilvl w:val="0"/>
          <w:numId w:val="0"/>
        </w:numPr>
        <w:jc w:val="right"/>
      </w:pPr>
    </w:p>
    <w:p w:rsidR="008C18D9" w:rsidRDefault="009B12D1">
      <w:pPr>
        <w:pStyle w:val="affd"/>
        <w:numPr>
          <w:ilvl w:val="2"/>
          <w:numId w:val="32"/>
        </w:numPr>
        <w:spacing w:before="156" w:after="156"/>
      </w:pPr>
      <w:r>
        <w:rPr>
          <w:rFonts w:hint="eastAsia"/>
        </w:rPr>
        <w:t>现场调查</w:t>
      </w:r>
    </w:p>
    <w:p w:rsidR="008C18D9" w:rsidRDefault="009B12D1">
      <w:pPr>
        <w:pStyle w:val="affffffffd"/>
        <w:ind w:left="0" w:hanging="1"/>
      </w:pPr>
      <w:r>
        <w:rPr>
          <w:rFonts w:hint="eastAsia"/>
        </w:rPr>
        <w:t>现场调查表应填写完整、正确。现场调查人员应在现场调查记录表上签字确认。</w:t>
      </w:r>
    </w:p>
    <w:p w:rsidR="008C18D9" w:rsidRDefault="009B12D1">
      <w:pPr>
        <w:pStyle w:val="affffffffd"/>
        <w:ind w:left="0" w:hanging="1"/>
      </w:pPr>
      <w:r>
        <w:rPr>
          <w:rFonts w:hint="eastAsia"/>
        </w:rPr>
        <w:t>现场照片应充分表现地块内状况，对重点发现的施工建设行为、土壤污染风险点位应进行局部放大拍摄。照片经纬度信息精确到</w:t>
      </w:r>
      <w:r>
        <w:rPr>
          <w:rFonts w:hint="eastAsia"/>
        </w:rPr>
        <w:t>0.00001</w:t>
      </w:r>
      <w:r>
        <w:rPr>
          <w:rFonts w:hint="eastAsia"/>
        </w:rPr>
        <w:t>度，照片像素不低于</w:t>
      </w:r>
      <w:r>
        <w:rPr>
          <w:rFonts w:hint="eastAsia"/>
        </w:rPr>
        <w:t>1000</w:t>
      </w:r>
      <w:proofErr w:type="gramStart"/>
      <w:r>
        <w:rPr>
          <w:rFonts w:hint="eastAsia"/>
        </w:rPr>
        <w:t>万像</w:t>
      </w:r>
      <w:proofErr w:type="gramEnd"/>
      <w:r>
        <w:rPr>
          <w:rFonts w:hint="eastAsia"/>
        </w:rPr>
        <w:t>素。</w:t>
      </w:r>
    </w:p>
    <w:p w:rsidR="008C18D9" w:rsidRDefault="009B12D1">
      <w:pPr>
        <w:pStyle w:val="affd"/>
        <w:numPr>
          <w:ilvl w:val="2"/>
          <w:numId w:val="32"/>
        </w:numPr>
        <w:spacing w:before="156" w:after="156"/>
      </w:pPr>
      <w:r>
        <w:rPr>
          <w:rFonts w:hint="eastAsia"/>
        </w:rPr>
        <w:t>整体流程</w:t>
      </w:r>
    </w:p>
    <w:p w:rsidR="008C18D9" w:rsidRDefault="009B12D1">
      <w:pPr>
        <w:pStyle w:val="afffff1"/>
        <w:ind w:firstLine="420"/>
        <w:sectPr w:rsidR="008C18D9">
          <w:pgSz w:w="11906" w:h="16838"/>
          <w:pgMar w:top="1928" w:right="1134" w:bottom="1134" w:left="1134" w:header="1418" w:footer="1134" w:gutter="284"/>
          <w:pgNumType w:start="1"/>
          <w:cols w:space="425"/>
          <w:formProt w:val="0"/>
          <w:docGrid w:type="lines" w:linePitch="312"/>
        </w:sectPr>
      </w:pPr>
      <w:r>
        <w:rPr>
          <w:rFonts w:hint="eastAsia"/>
        </w:rPr>
        <w:t>监测的每个环节应进行质量控制，符合</w:t>
      </w:r>
      <w:r>
        <w:rPr>
          <w:rFonts w:hint="eastAsia"/>
        </w:rPr>
        <w:t>8.</w:t>
      </w:r>
      <w:r>
        <w:t>2</w:t>
      </w:r>
      <w:r>
        <w:rPr>
          <w:rFonts w:hint="eastAsia"/>
        </w:rPr>
        <w:t>、</w:t>
      </w:r>
      <w:r>
        <w:rPr>
          <w:rFonts w:hint="eastAsia"/>
        </w:rPr>
        <w:t>8.</w:t>
      </w:r>
      <w:r>
        <w:t>3</w:t>
      </w:r>
      <w:r>
        <w:rPr>
          <w:rFonts w:hint="eastAsia"/>
        </w:rPr>
        <w:t>的要求，对未达到质量要求返工返修，返工返修结果也应符合</w:t>
      </w:r>
      <w:r>
        <w:rPr>
          <w:rFonts w:hint="eastAsia"/>
        </w:rPr>
        <w:t>8.</w:t>
      </w:r>
      <w:r>
        <w:t>2</w:t>
      </w:r>
      <w:r>
        <w:rPr>
          <w:rFonts w:hint="eastAsia"/>
        </w:rPr>
        <w:t>、</w:t>
      </w:r>
      <w:r>
        <w:rPr>
          <w:rFonts w:hint="eastAsia"/>
        </w:rPr>
        <w:t>8.</w:t>
      </w:r>
      <w:r>
        <w:t>3</w:t>
      </w:r>
      <w:r>
        <w:rPr>
          <w:rFonts w:hint="eastAsia"/>
        </w:rPr>
        <w:t>的要求。</w:t>
      </w:r>
    </w:p>
    <w:p w:rsidR="008C18D9" w:rsidRDefault="009B12D1">
      <w:pPr>
        <w:pStyle w:val="aff3"/>
        <w:spacing w:after="156"/>
      </w:pPr>
      <w:bookmarkStart w:id="59" w:name="BookMark5"/>
      <w:bookmarkEnd w:id="25"/>
      <w:r>
        <w:lastRenderedPageBreak/>
        <w:br/>
      </w:r>
      <w:r>
        <w:rPr>
          <w:rFonts w:hint="eastAsia"/>
        </w:rPr>
        <w:t>（规范性）</w:t>
      </w:r>
      <w:r>
        <w:br/>
      </w:r>
      <w:r>
        <w:rPr>
          <w:rFonts w:hint="eastAsia"/>
        </w:rPr>
        <w:t>属性表字段填写规范</w:t>
      </w:r>
    </w:p>
    <w:p w:rsidR="008C18D9" w:rsidRDefault="009B12D1">
      <w:pPr>
        <w:pStyle w:val="aff4"/>
        <w:spacing w:before="156" w:after="156"/>
      </w:pPr>
      <w:bookmarkStart w:id="60" w:name="_Hlk130636936"/>
      <w:r>
        <w:rPr>
          <w:rFonts w:hint="eastAsia"/>
        </w:rPr>
        <w:t>基础信息通用字段应符合</w:t>
      </w:r>
      <w:r>
        <w:t>表</w:t>
      </w:r>
      <w:r>
        <w:t>A.1</w:t>
      </w:r>
      <w:r>
        <w:rPr>
          <w:rFonts w:hint="eastAsia"/>
        </w:rPr>
        <w:t>的要求。</w:t>
      </w:r>
    </w:p>
    <w:bookmarkEnd w:id="60"/>
    <w:p w:rsidR="008C18D9" w:rsidRDefault="009B12D1">
      <w:pPr>
        <w:pStyle w:val="aff"/>
        <w:spacing w:before="156" w:after="156"/>
      </w:pPr>
      <w:r>
        <w:rPr>
          <w:rFonts w:hint="eastAsia"/>
        </w:rPr>
        <w:t>基础信息通用字段填写规范</w:t>
      </w:r>
    </w:p>
    <w:tbl>
      <w:tblPr>
        <w:tblStyle w:val="affff3"/>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534"/>
        <w:gridCol w:w="1270"/>
        <w:gridCol w:w="830"/>
        <w:gridCol w:w="837"/>
        <w:gridCol w:w="1603"/>
        <w:gridCol w:w="4260"/>
      </w:tblGrid>
      <w:tr w:rsidR="008C18D9">
        <w:trPr>
          <w:tblHeader/>
          <w:jc w:val="center"/>
        </w:trPr>
        <w:tc>
          <w:tcPr>
            <w:tcW w:w="534"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序号</w:t>
            </w:r>
          </w:p>
        </w:tc>
        <w:tc>
          <w:tcPr>
            <w:tcW w:w="1270"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字段名称</w:t>
            </w:r>
          </w:p>
        </w:tc>
        <w:tc>
          <w:tcPr>
            <w:tcW w:w="830"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字段类型</w:t>
            </w:r>
          </w:p>
        </w:tc>
        <w:tc>
          <w:tcPr>
            <w:tcW w:w="837"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字段长度</w:t>
            </w:r>
          </w:p>
        </w:tc>
        <w:tc>
          <w:tcPr>
            <w:tcW w:w="1603"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字段描述</w:t>
            </w:r>
          </w:p>
        </w:tc>
        <w:tc>
          <w:tcPr>
            <w:tcW w:w="4260"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属性填写备注</w:t>
            </w:r>
          </w:p>
        </w:tc>
      </w:tr>
      <w:tr w:rsidR="008C18D9">
        <w:trPr>
          <w:jc w:val="center"/>
        </w:trPr>
        <w:tc>
          <w:tcPr>
            <w:tcW w:w="534" w:type="dxa"/>
            <w:tcBorders>
              <w:top w:val="single" w:sz="8" w:space="0" w:color="auto"/>
            </w:tcBorders>
            <w:shd w:val="clear" w:color="auto" w:fill="auto"/>
            <w:vAlign w:val="center"/>
          </w:tcPr>
          <w:p w:rsidR="008C18D9" w:rsidRDefault="009B12D1">
            <w:pPr>
              <w:pStyle w:val="afffffffff5"/>
            </w:pPr>
            <w:r>
              <w:rPr>
                <w:rFonts w:hint="eastAsia"/>
              </w:rPr>
              <w:t>1</w:t>
            </w:r>
          </w:p>
        </w:tc>
        <w:tc>
          <w:tcPr>
            <w:tcW w:w="1270" w:type="dxa"/>
            <w:tcBorders>
              <w:top w:val="single" w:sz="8" w:space="0" w:color="auto"/>
            </w:tcBorders>
            <w:shd w:val="clear" w:color="auto" w:fill="auto"/>
            <w:vAlign w:val="center"/>
          </w:tcPr>
          <w:p w:rsidR="008C18D9" w:rsidRDefault="009B12D1">
            <w:pPr>
              <w:pStyle w:val="afffffffff5"/>
            </w:pPr>
            <w:r>
              <w:rPr>
                <w:rFonts w:hint="eastAsia"/>
              </w:rPr>
              <w:t>DKMC</w:t>
            </w:r>
          </w:p>
        </w:tc>
        <w:tc>
          <w:tcPr>
            <w:tcW w:w="830" w:type="dxa"/>
            <w:tcBorders>
              <w:top w:val="single" w:sz="8" w:space="0" w:color="auto"/>
            </w:tcBorders>
            <w:shd w:val="clear" w:color="auto" w:fill="auto"/>
            <w:vAlign w:val="center"/>
          </w:tcPr>
          <w:p w:rsidR="008C18D9" w:rsidRDefault="009B12D1">
            <w:pPr>
              <w:pStyle w:val="afffffffff5"/>
            </w:pPr>
            <w:r>
              <w:rPr>
                <w:rFonts w:hint="eastAsia"/>
              </w:rPr>
              <w:t>Text</w:t>
            </w:r>
          </w:p>
        </w:tc>
        <w:tc>
          <w:tcPr>
            <w:tcW w:w="837" w:type="dxa"/>
            <w:tcBorders>
              <w:top w:val="single" w:sz="8" w:space="0" w:color="auto"/>
            </w:tcBorders>
            <w:shd w:val="clear" w:color="auto" w:fill="auto"/>
            <w:vAlign w:val="center"/>
          </w:tcPr>
          <w:p w:rsidR="008C18D9" w:rsidRDefault="009B12D1">
            <w:pPr>
              <w:pStyle w:val="afffffffff5"/>
            </w:pPr>
            <w:r>
              <w:rPr>
                <w:rFonts w:hint="eastAsia"/>
              </w:rPr>
              <w:t>100</w:t>
            </w:r>
          </w:p>
        </w:tc>
        <w:tc>
          <w:tcPr>
            <w:tcW w:w="1603" w:type="dxa"/>
            <w:tcBorders>
              <w:top w:val="single" w:sz="8" w:space="0" w:color="auto"/>
            </w:tcBorders>
            <w:shd w:val="clear" w:color="auto" w:fill="auto"/>
            <w:vAlign w:val="center"/>
          </w:tcPr>
          <w:p w:rsidR="008C18D9" w:rsidRDefault="009B12D1">
            <w:pPr>
              <w:pStyle w:val="afffffffff5"/>
            </w:pPr>
            <w:r>
              <w:rPr>
                <w:rFonts w:hint="eastAsia"/>
              </w:rPr>
              <w:t>重点建设用地地块名称</w:t>
            </w:r>
          </w:p>
        </w:tc>
        <w:tc>
          <w:tcPr>
            <w:tcW w:w="4260" w:type="dxa"/>
            <w:tcBorders>
              <w:top w:val="single" w:sz="8" w:space="0" w:color="auto"/>
            </w:tcBorders>
            <w:shd w:val="clear" w:color="auto" w:fill="auto"/>
            <w:vAlign w:val="center"/>
          </w:tcPr>
          <w:p w:rsidR="008C18D9" w:rsidRDefault="008C18D9">
            <w:pPr>
              <w:pStyle w:val="afffffffff5"/>
            </w:pPr>
          </w:p>
        </w:tc>
      </w:tr>
      <w:tr w:rsidR="008C18D9">
        <w:trPr>
          <w:jc w:val="center"/>
        </w:trPr>
        <w:tc>
          <w:tcPr>
            <w:tcW w:w="534" w:type="dxa"/>
            <w:shd w:val="clear" w:color="auto" w:fill="auto"/>
            <w:vAlign w:val="center"/>
          </w:tcPr>
          <w:p w:rsidR="008C18D9" w:rsidRDefault="009B12D1">
            <w:pPr>
              <w:pStyle w:val="afffffffff5"/>
            </w:pPr>
            <w:r>
              <w:rPr>
                <w:rFonts w:hint="eastAsia"/>
              </w:rPr>
              <w:t>2</w:t>
            </w:r>
          </w:p>
        </w:tc>
        <w:tc>
          <w:tcPr>
            <w:tcW w:w="1270" w:type="dxa"/>
            <w:shd w:val="clear" w:color="auto" w:fill="auto"/>
            <w:vAlign w:val="center"/>
          </w:tcPr>
          <w:p w:rsidR="008C18D9" w:rsidRDefault="009B12D1">
            <w:pPr>
              <w:pStyle w:val="afffffffff5"/>
            </w:pPr>
            <w:r>
              <w:rPr>
                <w:rFonts w:hint="eastAsia"/>
              </w:rPr>
              <w:t>D</w:t>
            </w:r>
            <w:r>
              <w:t>KBM</w:t>
            </w:r>
          </w:p>
        </w:tc>
        <w:tc>
          <w:tcPr>
            <w:tcW w:w="830" w:type="dxa"/>
            <w:shd w:val="clear" w:color="auto" w:fill="auto"/>
            <w:vAlign w:val="center"/>
          </w:tcPr>
          <w:p w:rsidR="008C18D9" w:rsidRDefault="009B12D1">
            <w:pPr>
              <w:pStyle w:val="afffffffff5"/>
            </w:pPr>
            <w:r>
              <w:rPr>
                <w:rFonts w:hint="eastAsia"/>
              </w:rPr>
              <w:t>Text</w:t>
            </w:r>
          </w:p>
        </w:tc>
        <w:tc>
          <w:tcPr>
            <w:tcW w:w="837" w:type="dxa"/>
            <w:shd w:val="clear" w:color="auto" w:fill="auto"/>
            <w:vAlign w:val="center"/>
          </w:tcPr>
          <w:p w:rsidR="008C18D9" w:rsidRDefault="009B12D1">
            <w:pPr>
              <w:pStyle w:val="afffffffff5"/>
            </w:pPr>
            <w:r>
              <w:rPr>
                <w:rFonts w:hint="eastAsia"/>
              </w:rPr>
              <w:t>100</w:t>
            </w:r>
          </w:p>
        </w:tc>
        <w:tc>
          <w:tcPr>
            <w:tcW w:w="1603" w:type="dxa"/>
            <w:shd w:val="clear" w:color="auto" w:fill="auto"/>
            <w:vAlign w:val="center"/>
          </w:tcPr>
          <w:p w:rsidR="008C18D9" w:rsidRDefault="009B12D1">
            <w:pPr>
              <w:pStyle w:val="afffffffff5"/>
            </w:pPr>
            <w:r>
              <w:rPr>
                <w:rFonts w:hint="eastAsia"/>
              </w:rPr>
              <w:t>点建设用地地块编码</w:t>
            </w:r>
          </w:p>
        </w:tc>
        <w:tc>
          <w:tcPr>
            <w:tcW w:w="4260" w:type="dxa"/>
            <w:shd w:val="clear" w:color="auto" w:fill="auto"/>
            <w:vAlign w:val="center"/>
          </w:tcPr>
          <w:p w:rsidR="008C18D9" w:rsidRDefault="008C18D9">
            <w:pPr>
              <w:pStyle w:val="afffffffff5"/>
            </w:pPr>
          </w:p>
        </w:tc>
      </w:tr>
      <w:tr w:rsidR="008C18D9">
        <w:trPr>
          <w:jc w:val="center"/>
        </w:trPr>
        <w:tc>
          <w:tcPr>
            <w:tcW w:w="534" w:type="dxa"/>
            <w:shd w:val="clear" w:color="auto" w:fill="auto"/>
            <w:vAlign w:val="center"/>
          </w:tcPr>
          <w:p w:rsidR="008C18D9" w:rsidRDefault="009B12D1">
            <w:pPr>
              <w:pStyle w:val="afffffffff5"/>
            </w:pPr>
            <w:r>
              <w:rPr>
                <w:rFonts w:hint="eastAsia"/>
              </w:rPr>
              <w:t>3</w:t>
            </w:r>
          </w:p>
        </w:tc>
        <w:tc>
          <w:tcPr>
            <w:tcW w:w="1270" w:type="dxa"/>
            <w:shd w:val="clear" w:color="auto" w:fill="auto"/>
            <w:vAlign w:val="center"/>
          </w:tcPr>
          <w:p w:rsidR="008C18D9" w:rsidRDefault="009B12D1">
            <w:pPr>
              <w:pStyle w:val="afffffffff5"/>
            </w:pPr>
            <w:r>
              <w:t>DZ</w:t>
            </w:r>
          </w:p>
        </w:tc>
        <w:tc>
          <w:tcPr>
            <w:tcW w:w="830" w:type="dxa"/>
            <w:shd w:val="clear" w:color="auto" w:fill="auto"/>
            <w:vAlign w:val="center"/>
          </w:tcPr>
          <w:p w:rsidR="008C18D9" w:rsidRDefault="009B12D1">
            <w:pPr>
              <w:pStyle w:val="afffffffff5"/>
            </w:pPr>
            <w:r>
              <w:rPr>
                <w:rFonts w:hint="eastAsia"/>
              </w:rPr>
              <w:t>Text</w:t>
            </w:r>
          </w:p>
        </w:tc>
        <w:tc>
          <w:tcPr>
            <w:tcW w:w="837" w:type="dxa"/>
            <w:shd w:val="clear" w:color="auto" w:fill="auto"/>
            <w:vAlign w:val="center"/>
          </w:tcPr>
          <w:p w:rsidR="008C18D9" w:rsidRDefault="009B12D1">
            <w:pPr>
              <w:pStyle w:val="afffffffff5"/>
            </w:pPr>
            <w:r>
              <w:rPr>
                <w:rFonts w:hint="eastAsia"/>
              </w:rPr>
              <w:t>1</w:t>
            </w:r>
            <w:r>
              <w:t>00</w:t>
            </w:r>
          </w:p>
        </w:tc>
        <w:tc>
          <w:tcPr>
            <w:tcW w:w="1603" w:type="dxa"/>
            <w:shd w:val="clear" w:color="auto" w:fill="auto"/>
            <w:vAlign w:val="center"/>
          </w:tcPr>
          <w:p w:rsidR="008C18D9" w:rsidRDefault="009B12D1">
            <w:pPr>
              <w:pStyle w:val="afffffffff5"/>
            </w:pPr>
            <w:r>
              <w:rPr>
                <w:rFonts w:hint="eastAsia"/>
              </w:rPr>
              <w:t>所在地址</w:t>
            </w:r>
          </w:p>
        </w:tc>
        <w:tc>
          <w:tcPr>
            <w:tcW w:w="4260" w:type="dxa"/>
            <w:shd w:val="clear" w:color="auto" w:fill="auto"/>
            <w:vAlign w:val="center"/>
          </w:tcPr>
          <w:p w:rsidR="008C18D9" w:rsidRDefault="008C18D9">
            <w:pPr>
              <w:pStyle w:val="afffffffff5"/>
            </w:pPr>
          </w:p>
        </w:tc>
      </w:tr>
      <w:tr w:rsidR="008C18D9">
        <w:trPr>
          <w:jc w:val="center"/>
        </w:trPr>
        <w:tc>
          <w:tcPr>
            <w:tcW w:w="534" w:type="dxa"/>
            <w:shd w:val="clear" w:color="auto" w:fill="auto"/>
            <w:vAlign w:val="center"/>
          </w:tcPr>
          <w:p w:rsidR="008C18D9" w:rsidRDefault="009B12D1">
            <w:pPr>
              <w:pStyle w:val="afffffffff5"/>
            </w:pPr>
            <w:r>
              <w:rPr>
                <w:rFonts w:hint="eastAsia"/>
              </w:rPr>
              <w:t>4</w:t>
            </w:r>
          </w:p>
        </w:tc>
        <w:tc>
          <w:tcPr>
            <w:tcW w:w="1270" w:type="dxa"/>
            <w:shd w:val="clear" w:color="auto" w:fill="auto"/>
            <w:vAlign w:val="center"/>
          </w:tcPr>
          <w:p w:rsidR="008C18D9" w:rsidRDefault="009B12D1">
            <w:pPr>
              <w:pStyle w:val="afffffffff5"/>
            </w:pPr>
            <w:r>
              <w:rPr>
                <w:rFonts w:hint="eastAsia"/>
              </w:rPr>
              <w:t>DKLX</w:t>
            </w:r>
          </w:p>
        </w:tc>
        <w:tc>
          <w:tcPr>
            <w:tcW w:w="830" w:type="dxa"/>
            <w:shd w:val="clear" w:color="auto" w:fill="auto"/>
            <w:vAlign w:val="center"/>
          </w:tcPr>
          <w:p w:rsidR="008C18D9" w:rsidRDefault="009B12D1">
            <w:pPr>
              <w:pStyle w:val="afffffffff5"/>
            </w:pPr>
            <w:r>
              <w:rPr>
                <w:rFonts w:hint="eastAsia"/>
              </w:rPr>
              <w:t>Text</w:t>
            </w:r>
          </w:p>
        </w:tc>
        <w:tc>
          <w:tcPr>
            <w:tcW w:w="837" w:type="dxa"/>
            <w:shd w:val="clear" w:color="auto" w:fill="auto"/>
            <w:vAlign w:val="center"/>
          </w:tcPr>
          <w:p w:rsidR="008C18D9" w:rsidRDefault="009B12D1">
            <w:pPr>
              <w:pStyle w:val="afffffffff5"/>
            </w:pPr>
            <w:r>
              <w:rPr>
                <w:rFonts w:hint="eastAsia"/>
              </w:rPr>
              <w:t>20</w:t>
            </w:r>
          </w:p>
        </w:tc>
        <w:tc>
          <w:tcPr>
            <w:tcW w:w="1603" w:type="dxa"/>
            <w:shd w:val="clear" w:color="auto" w:fill="auto"/>
            <w:vAlign w:val="center"/>
          </w:tcPr>
          <w:p w:rsidR="008C18D9" w:rsidRDefault="009B12D1">
            <w:pPr>
              <w:pStyle w:val="afffffffff5"/>
            </w:pPr>
            <w:r>
              <w:rPr>
                <w:rFonts w:hint="eastAsia"/>
              </w:rPr>
              <w:t>地块类型</w:t>
            </w:r>
          </w:p>
        </w:tc>
        <w:tc>
          <w:tcPr>
            <w:tcW w:w="4260" w:type="dxa"/>
            <w:shd w:val="clear" w:color="auto" w:fill="auto"/>
            <w:vAlign w:val="center"/>
          </w:tcPr>
          <w:p w:rsidR="008C18D9" w:rsidRDefault="009B12D1">
            <w:pPr>
              <w:pStyle w:val="afffffffff5"/>
            </w:pPr>
            <w:r>
              <w:rPr>
                <w:rFonts w:hint="eastAsia"/>
              </w:rPr>
              <w:t>关停退出工业企业原址用地</w:t>
            </w:r>
            <w:r>
              <w:rPr>
                <w:rFonts w:hint="eastAsia"/>
              </w:rPr>
              <w:t>/</w:t>
            </w:r>
            <w:r>
              <w:rPr>
                <w:rFonts w:hint="eastAsia"/>
              </w:rPr>
              <w:t>在产企业用地</w:t>
            </w:r>
          </w:p>
        </w:tc>
      </w:tr>
      <w:tr w:rsidR="008C18D9">
        <w:trPr>
          <w:jc w:val="center"/>
        </w:trPr>
        <w:tc>
          <w:tcPr>
            <w:tcW w:w="534" w:type="dxa"/>
            <w:shd w:val="clear" w:color="auto" w:fill="auto"/>
            <w:vAlign w:val="center"/>
          </w:tcPr>
          <w:p w:rsidR="008C18D9" w:rsidRDefault="009B12D1">
            <w:pPr>
              <w:pStyle w:val="afffffffff5"/>
            </w:pPr>
            <w:r>
              <w:rPr>
                <w:rFonts w:hint="eastAsia"/>
              </w:rPr>
              <w:t>6</w:t>
            </w:r>
          </w:p>
        </w:tc>
        <w:tc>
          <w:tcPr>
            <w:tcW w:w="1270" w:type="dxa"/>
            <w:shd w:val="clear" w:color="auto" w:fill="auto"/>
            <w:vAlign w:val="center"/>
          </w:tcPr>
          <w:p w:rsidR="008C18D9" w:rsidRDefault="009B12D1">
            <w:pPr>
              <w:pStyle w:val="afffffffff5"/>
            </w:pPr>
            <w:r>
              <w:rPr>
                <w:rFonts w:hint="eastAsia"/>
              </w:rPr>
              <w:t>HYLX</w:t>
            </w:r>
          </w:p>
        </w:tc>
        <w:tc>
          <w:tcPr>
            <w:tcW w:w="830" w:type="dxa"/>
            <w:shd w:val="clear" w:color="auto" w:fill="auto"/>
            <w:vAlign w:val="center"/>
          </w:tcPr>
          <w:p w:rsidR="008C18D9" w:rsidRDefault="009B12D1">
            <w:pPr>
              <w:pStyle w:val="afffffffff5"/>
            </w:pPr>
            <w:r>
              <w:rPr>
                <w:rFonts w:hint="eastAsia"/>
              </w:rPr>
              <w:t>Text</w:t>
            </w:r>
          </w:p>
        </w:tc>
        <w:tc>
          <w:tcPr>
            <w:tcW w:w="837" w:type="dxa"/>
            <w:shd w:val="clear" w:color="auto" w:fill="auto"/>
            <w:vAlign w:val="center"/>
          </w:tcPr>
          <w:p w:rsidR="008C18D9" w:rsidRDefault="009B12D1">
            <w:pPr>
              <w:pStyle w:val="afffffffff5"/>
            </w:pPr>
            <w:r>
              <w:rPr>
                <w:rFonts w:hint="eastAsia"/>
              </w:rPr>
              <w:t>20</w:t>
            </w:r>
          </w:p>
        </w:tc>
        <w:tc>
          <w:tcPr>
            <w:tcW w:w="1603" w:type="dxa"/>
            <w:shd w:val="clear" w:color="auto" w:fill="auto"/>
            <w:vAlign w:val="center"/>
          </w:tcPr>
          <w:p w:rsidR="008C18D9" w:rsidRDefault="009B12D1">
            <w:pPr>
              <w:pStyle w:val="afffffffff5"/>
            </w:pPr>
            <w:r>
              <w:rPr>
                <w:rFonts w:hint="eastAsia"/>
              </w:rPr>
              <w:t>行业类型</w:t>
            </w:r>
          </w:p>
        </w:tc>
        <w:tc>
          <w:tcPr>
            <w:tcW w:w="4260" w:type="dxa"/>
            <w:shd w:val="clear" w:color="auto" w:fill="auto"/>
            <w:vAlign w:val="center"/>
          </w:tcPr>
          <w:p w:rsidR="008C18D9" w:rsidRDefault="008C18D9">
            <w:pPr>
              <w:pStyle w:val="afffffffff5"/>
            </w:pPr>
          </w:p>
        </w:tc>
      </w:tr>
      <w:tr w:rsidR="008C18D9">
        <w:trPr>
          <w:jc w:val="center"/>
        </w:trPr>
        <w:tc>
          <w:tcPr>
            <w:tcW w:w="534" w:type="dxa"/>
            <w:shd w:val="clear" w:color="auto" w:fill="auto"/>
            <w:vAlign w:val="center"/>
          </w:tcPr>
          <w:p w:rsidR="008C18D9" w:rsidRDefault="009B12D1">
            <w:pPr>
              <w:pStyle w:val="afffffffff5"/>
            </w:pPr>
            <w:r>
              <w:rPr>
                <w:rFonts w:hint="eastAsia"/>
              </w:rPr>
              <w:t>7</w:t>
            </w:r>
          </w:p>
        </w:tc>
        <w:tc>
          <w:tcPr>
            <w:tcW w:w="1270" w:type="dxa"/>
            <w:shd w:val="clear" w:color="auto" w:fill="auto"/>
            <w:vAlign w:val="center"/>
          </w:tcPr>
          <w:p w:rsidR="008C18D9" w:rsidRDefault="009B12D1">
            <w:pPr>
              <w:pStyle w:val="afffffffff5"/>
            </w:pPr>
            <w:r>
              <w:rPr>
                <w:rFonts w:hint="eastAsia"/>
              </w:rPr>
              <w:t>Lng</w:t>
            </w:r>
          </w:p>
        </w:tc>
        <w:tc>
          <w:tcPr>
            <w:tcW w:w="830" w:type="dxa"/>
            <w:shd w:val="clear" w:color="auto" w:fill="auto"/>
            <w:vAlign w:val="center"/>
          </w:tcPr>
          <w:p w:rsidR="008C18D9" w:rsidRDefault="009B12D1">
            <w:pPr>
              <w:pStyle w:val="afffffffff5"/>
            </w:pPr>
            <w:r>
              <w:rPr>
                <w:rFonts w:hint="eastAsia"/>
              </w:rPr>
              <w:t>Double</w:t>
            </w:r>
          </w:p>
        </w:tc>
        <w:tc>
          <w:tcPr>
            <w:tcW w:w="837" w:type="dxa"/>
            <w:shd w:val="clear" w:color="auto" w:fill="auto"/>
            <w:vAlign w:val="center"/>
          </w:tcPr>
          <w:p w:rsidR="008C18D9" w:rsidRDefault="009B12D1">
            <w:pPr>
              <w:pStyle w:val="afffffffff5"/>
            </w:pPr>
            <w:r>
              <w:rPr>
                <w:rFonts w:hint="eastAsia"/>
              </w:rPr>
              <w:t>（</w:t>
            </w:r>
            <w:r>
              <w:rPr>
                <w:rFonts w:hint="eastAsia"/>
              </w:rPr>
              <w:t>0,0</w:t>
            </w:r>
            <w:r>
              <w:rPr>
                <w:rFonts w:hint="eastAsia"/>
              </w:rPr>
              <w:t>）</w:t>
            </w:r>
          </w:p>
        </w:tc>
        <w:tc>
          <w:tcPr>
            <w:tcW w:w="1603" w:type="dxa"/>
            <w:shd w:val="clear" w:color="auto" w:fill="auto"/>
            <w:vAlign w:val="center"/>
          </w:tcPr>
          <w:p w:rsidR="008C18D9" w:rsidRDefault="009B12D1">
            <w:pPr>
              <w:pStyle w:val="afffffffff5"/>
            </w:pPr>
            <w:r>
              <w:rPr>
                <w:rFonts w:hint="eastAsia"/>
              </w:rPr>
              <w:t>经度</w:t>
            </w:r>
          </w:p>
        </w:tc>
        <w:tc>
          <w:tcPr>
            <w:tcW w:w="4260" w:type="dxa"/>
            <w:shd w:val="clear" w:color="auto" w:fill="auto"/>
            <w:vAlign w:val="center"/>
          </w:tcPr>
          <w:p w:rsidR="008C18D9" w:rsidRDefault="009B12D1">
            <w:pPr>
              <w:pStyle w:val="afffffffff5"/>
            </w:pPr>
            <w:r>
              <w:rPr>
                <w:rFonts w:hint="eastAsia"/>
              </w:rPr>
              <w:t>度，小数点后保留六位</w:t>
            </w:r>
          </w:p>
        </w:tc>
      </w:tr>
      <w:tr w:rsidR="008C18D9">
        <w:trPr>
          <w:jc w:val="center"/>
        </w:trPr>
        <w:tc>
          <w:tcPr>
            <w:tcW w:w="534" w:type="dxa"/>
            <w:shd w:val="clear" w:color="auto" w:fill="auto"/>
            <w:vAlign w:val="center"/>
          </w:tcPr>
          <w:p w:rsidR="008C18D9" w:rsidRDefault="009B12D1">
            <w:pPr>
              <w:pStyle w:val="afffffffff5"/>
            </w:pPr>
            <w:r>
              <w:rPr>
                <w:rFonts w:hint="eastAsia"/>
              </w:rPr>
              <w:t>8</w:t>
            </w:r>
          </w:p>
        </w:tc>
        <w:tc>
          <w:tcPr>
            <w:tcW w:w="1270" w:type="dxa"/>
            <w:shd w:val="clear" w:color="auto" w:fill="auto"/>
            <w:vAlign w:val="center"/>
          </w:tcPr>
          <w:p w:rsidR="008C18D9" w:rsidRDefault="009B12D1">
            <w:pPr>
              <w:pStyle w:val="afffffffff5"/>
            </w:pPr>
            <w:r>
              <w:rPr>
                <w:rFonts w:hint="eastAsia"/>
              </w:rPr>
              <w:t>Lat</w:t>
            </w:r>
          </w:p>
        </w:tc>
        <w:tc>
          <w:tcPr>
            <w:tcW w:w="830" w:type="dxa"/>
            <w:shd w:val="clear" w:color="auto" w:fill="auto"/>
            <w:vAlign w:val="center"/>
          </w:tcPr>
          <w:p w:rsidR="008C18D9" w:rsidRDefault="009B12D1">
            <w:pPr>
              <w:pStyle w:val="afffffffff5"/>
            </w:pPr>
            <w:r>
              <w:rPr>
                <w:rFonts w:hint="eastAsia"/>
              </w:rPr>
              <w:t>Double</w:t>
            </w:r>
          </w:p>
        </w:tc>
        <w:tc>
          <w:tcPr>
            <w:tcW w:w="837" w:type="dxa"/>
            <w:shd w:val="clear" w:color="auto" w:fill="auto"/>
            <w:vAlign w:val="center"/>
          </w:tcPr>
          <w:p w:rsidR="008C18D9" w:rsidRDefault="009B12D1">
            <w:pPr>
              <w:pStyle w:val="afffffffff5"/>
            </w:pPr>
            <w:r>
              <w:rPr>
                <w:rFonts w:hint="eastAsia"/>
              </w:rPr>
              <w:t>（</w:t>
            </w:r>
            <w:r>
              <w:rPr>
                <w:rFonts w:hint="eastAsia"/>
              </w:rPr>
              <w:t>0,0</w:t>
            </w:r>
            <w:r>
              <w:rPr>
                <w:rFonts w:hint="eastAsia"/>
              </w:rPr>
              <w:t>）</w:t>
            </w:r>
          </w:p>
        </w:tc>
        <w:tc>
          <w:tcPr>
            <w:tcW w:w="1603" w:type="dxa"/>
            <w:shd w:val="clear" w:color="auto" w:fill="auto"/>
            <w:vAlign w:val="center"/>
          </w:tcPr>
          <w:p w:rsidR="008C18D9" w:rsidRDefault="009B12D1">
            <w:pPr>
              <w:pStyle w:val="afffffffff5"/>
            </w:pPr>
            <w:r>
              <w:rPr>
                <w:rFonts w:hint="eastAsia"/>
              </w:rPr>
              <w:t>纬度</w:t>
            </w:r>
          </w:p>
        </w:tc>
        <w:tc>
          <w:tcPr>
            <w:tcW w:w="4260" w:type="dxa"/>
            <w:shd w:val="clear" w:color="auto" w:fill="auto"/>
            <w:vAlign w:val="center"/>
          </w:tcPr>
          <w:p w:rsidR="008C18D9" w:rsidRDefault="009B12D1">
            <w:pPr>
              <w:pStyle w:val="afffffffff5"/>
            </w:pPr>
            <w:r>
              <w:rPr>
                <w:rFonts w:hint="eastAsia"/>
              </w:rPr>
              <w:t>度，小数点后保留六位</w:t>
            </w:r>
          </w:p>
        </w:tc>
      </w:tr>
      <w:tr w:rsidR="008C18D9">
        <w:trPr>
          <w:jc w:val="center"/>
        </w:trPr>
        <w:tc>
          <w:tcPr>
            <w:tcW w:w="534" w:type="dxa"/>
            <w:shd w:val="clear" w:color="auto" w:fill="auto"/>
            <w:vAlign w:val="center"/>
          </w:tcPr>
          <w:p w:rsidR="008C18D9" w:rsidRDefault="009B12D1">
            <w:pPr>
              <w:pStyle w:val="afffffffff5"/>
            </w:pPr>
            <w:r>
              <w:rPr>
                <w:rFonts w:hint="eastAsia"/>
              </w:rPr>
              <w:t>9</w:t>
            </w:r>
          </w:p>
        </w:tc>
        <w:tc>
          <w:tcPr>
            <w:tcW w:w="1270" w:type="dxa"/>
            <w:shd w:val="clear" w:color="auto" w:fill="auto"/>
            <w:vAlign w:val="center"/>
          </w:tcPr>
          <w:p w:rsidR="008C18D9" w:rsidRDefault="009B12D1">
            <w:pPr>
              <w:pStyle w:val="afffffffff5"/>
            </w:pPr>
            <w:r>
              <w:rPr>
                <w:rFonts w:hint="eastAsia"/>
              </w:rPr>
              <w:t>Area</w:t>
            </w:r>
          </w:p>
        </w:tc>
        <w:tc>
          <w:tcPr>
            <w:tcW w:w="830" w:type="dxa"/>
            <w:shd w:val="clear" w:color="auto" w:fill="auto"/>
            <w:vAlign w:val="center"/>
          </w:tcPr>
          <w:p w:rsidR="008C18D9" w:rsidRDefault="009B12D1">
            <w:pPr>
              <w:pStyle w:val="afffffffff5"/>
            </w:pPr>
            <w:r>
              <w:rPr>
                <w:rFonts w:hint="eastAsia"/>
              </w:rPr>
              <w:t>Double</w:t>
            </w:r>
          </w:p>
        </w:tc>
        <w:tc>
          <w:tcPr>
            <w:tcW w:w="837" w:type="dxa"/>
            <w:shd w:val="clear" w:color="auto" w:fill="auto"/>
            <w:vAlign w:val="center"/>
          </w:tcPr>
          <w:p w:rsidR="008C18D9" w:rsidRDefault="009B12D1">
            <w:pPr>
              <w:pStyle w:val="afffffffff5"/>
            </w:pPr>
            <w:r>
              <w:rPr>
                <w:rFonts w:hint="eastAsia"/>
              </w:rPr>
              <w:t>（</w:t>
            </w:r>
            <w:r>
              <w:rPr>
                <w:rFonts w:hint="eastAsia"/>
              </w:rPr>
              <w:t>0,0</w:t>
            </w:r>
            <w:r>
              <w:rPr>
                <w:rFonts w:hint="eastAsia"/>
              </w:rPr>
              <w:t>）</w:t>
            </w:r>
          </w:p>
        </w:tc>
        <w:tc>
          <w:tcPr>
            <w:tcW w:w="1603" w:type="dxa"/>
            <w:shd w:val="clear" w:color="auto" w:fill="auto"/>
            <w:vAlign w:val="center"/>
          </w:tcPr>
          <w:p w:rsidR="008C18D9" w:rsidRDefault="009B12D1">
            <w:pPr>
              <w:pStyle w:val="afffffffff5"/>
            </w:pPr>
            <w:r>
              <w:rPr>
                <w:rFonts w:hint="eastAsia"/>
              </w:rPr>
              <w:t>图斑面积</w:t>
            </w:r>
          </w:p>
        </w:tc>
        <w:tc>
          <w:tcPr>
            <w:tcW w:w="4260" w:type="dxa"/>
            <w:shd w:val="clear" w:color="auto" w:fill="auto"/>
            <w:vAlign w:val="center"/>
          </w:tcPr>
          <w:p w:rsidR="008C18D9" w:rsidRDefault="008C18D9">
            <w:pPr>
              <w:pStyle w:val="afffffffff5"/>
            </w:pPr>
          </w:p>
        </w:tc>
      </w:tr>
      <w:tr w:rsidR="008C18D9">
        <w:trPr>
          <w:trHeight w:val="458"/>
          <w:jc w:val="center"/>
        </w:trPr>
        <w:tc>
          <w:tcPr>
            <w:tcW w:w="534" w:type="dxa"/>
            <w:shd w:val="clear" w:color="auto" w:fill="auto"/>
            <w:vAlign w:val="center"/>
          </w:tcPr>
          <w:p w:rsidR="008C18D9" w:rsidRDefault="009B12D1">
            <w:pPr>
              <w:pStyle w:val="afffffffff5"/>
            </w:pPr>
            <w:r>
              <w:rPr>
                <w:rFonts w:hint="eastAsia"/>
              </w:rPr>
              <w:t>10</w:t>
            </w:r>
          </w:p>
        </w:tc>
        <w:tc>
          <w:tcPr>
            <w:tcW w:w="1270" w:type="dxa"/>
            <w:shd w:val="clear" w:color="auto" w:fill="auto"/>
            <w:vAlign w:val="center"/>
          </w:tcPr>
          <w:p w:rsidR="008C18D9" w:rsidRDefault="009B12D1">
            <w:pPr>
              <w:pStyle w:val="afffffffff5"/>
            </w:pPr>
            <w:r>
              <w:rPr>
                <w:rFonts w:hAnsi="宋体" w:hint="eastAsia"/>
                <w:szCs w:val="18"/>
              </w:rPr>
              <w:t>JCSJ</w:t>
            </w:r>
          </w:p>
        </w:tc>
        <w:tc>
          <w:tcPr>
            <w:tcW w:w="830" w:type="dxa"/>
            <w:shd w:val="clear" w:color="auto" w:fill="auto"/>
            <w:vAlign w:val="center"/>
          </w:tcPr>
          <w:p w:rsidR="008C18D9" w:rsidRDefault="009B12D1">
            <w:pPr>
              <w:pStyle w:val="afffffffff5"/>
            </w:pPr>
            <w:r>
              <w:rPr>
                <w:rFonts w:hAnsi="宋体" w:hint="eastAsia"/>
                <w:szCs w:val="18"/>
              </w:rPr>
              <w:t>Text</w:t>
            </w:r>
          </w:p>
        </w:tc>
        <w:tc>
          <w:tcPr>
            <w:tcW w:w="837" w:type="dxa"/>
            <w:shd w:val="clear" w:color="auto" w:fill="auto"/>
            <w:vAlign w:val="center"/>
          </w:tcPr>
          <w:p w:rsidR="008C18D9" w:rsidRDefault="009B12D1">
            <w:pPr>
              <w:pStyle w:val="afffffffff5"/>
            </w:pPr>
            <w:r>
              <w:rPr>
                <w:rFonts w:hAnsi="宋体" w:hint="eastAsia"/>
                <w:szCs w:val="18"/>
              </w:rPr>
              <w:t>20</w:t>
            </w:r>
          </w:p>
        </w:tc>
        <w:tc>
          <w:tcPr>
            <w:tcW w:w="1603" w:type="dxa"/>
            <w:shd w:val="clear" w:color="auto" w:fill="auto"/>
            <w:vAlign w:val="center"/>
          </w:tcPr>
          <w:p w:rsidR="008C18D9" w:rsidRDefault="009B12D1">
            <w:pPr>
              <w:pStyle w:val="afffffffff5"/>
            </w:pPr>
            <w:r>
              <w:rPr>
                <w:rFonts w:hAnsi="宋体" w:hint="eastAsia"/>
                <w:szCs w:val="18"/>
              </w:rPr>
              <w:t>监测时间</w:t>
            </w:r>
            <w:r>
              <w:t xml:space="preserve"> </w:t>
            </w:r>
          </w:p>
        </w:tc>
        <w:tc>
          <w:tcPr>
            <w:tcW w:w="4260" w:type="dxa"/>
            <w:shd w:val="clear" w:color="auto" w:fill="auto"/>
            <w:vAlign w:val="center"/>
          </w:tcPr>
          <w:p w:rsidR="008C18D9" w:rsidRDefault="009B12D1">
            <w:pPr>
              <w:pStyle w:val="afffffffff5"/>
            </w:pPr>
            <w:r>
              <w:rPr>
                <w:rFonts w:hint="eastAsia"/>
              </w:rPr>
              <w:t>YYYY-MM-DD</w:t>
            </w:r>
          </w:p>
        </w:tc>
      </w:tr>
      <w:tr w:rsidR="008C18D9">
        <w:trPr>
          <w:jc w:val="center"/>
        </w:trPr>
        <w:tc>
          <w:tcPr>
            <w:tcW w:w="534" w:type="dxa"/>
            <w:shd w:val="clear" w:color="auto" w:fill="auto"/>
            <w:vAlign w:val="center"/>
          </w:tcPr>
          <w:p w:rsidR="008C18D9" w:rsidRDefault="009B12D1">
            <w:pPr>
              <w:pStyle w:val="afffffffff5"/>
            </w:pPr>
            <w:r>
              <w:rPr>
                <w:rFonts w:hint="eastAsia"/>
              </w:rPr>
              <w:t>1</w:t>
            </w:r>
            <w:r>
              <w:t>1</w:t>
            </w:r>
          </w:p>
        </w:tc>
        <w:tc>
          <w:tcPr>
            <w:tcW w:w="1270" w:type="dxa"/>
            <w:shd w:val="clear" w:color="auto" w:fill="auto"/>
            <w:vAlign w:val="center"/>
          </w:tcPr>
          <w:p w:rsidR="008C18D9" w:rsidRDefault="009B12D1">
            <w:pPr>
              <w:pStyle w:val="afffffffff5"/>
              <w:rPr>
                <w:rFonts w:hAnsi="宋体"/>
                <w:szCs w:val="18"/>
              </w:rPr>
            </w:pPr>
            <w:r>
              <w:rPr>
                <w:rFonts w:hAnsi="宋体" w:hint="eastAsia"/>
                <w:szCs w:val="18"/>
              </w:rPr>
              <w:t>DCSJ</w:t>
            </w:r>
          </w:p>
        </w:tc>
        <w:tc>
          <w:tcPr>
            <w:tcW w:w="830" w:type="dxa"/>
            <w:shd w:val="clear" w:color="auto" w:fill="auto"/>
            <w:vAlign w:val="center"/>
          </w:tcPr>
          <w:p w:rsidR="008C18D9" w:rsidRDefault="009B12D1">
            <w:pPr>
              <w:pStyle w:val="afffffffff5"/>
              <w:rPr>
                <w:rFonts w:hAnsi="宋体"/>
                <w:szCs w:val="18"/>
              </w:rPr>
            </w:pPr>
            <w:r>
              <w:rPr>
                <w:rFonts w:hAnsi="宋体" w:hint="eastAsia"/>
                <w:szCs w:val="18"/>
              </w:rPr>
              <w:t>Text</w:t>
            </w:r>
          </w:p>
        </w:tc>
        <w:tc>
          <w:tcPr>
            <w:tcW w:w="837" w:type="dxa"/>
            <w:shd w:val="clear" w:color="auto" w:fill="auto"/>
            <w:vAlign w:val="center"/>
          </w:tcPr>
          <w:p w:rsidR="008C18D9" w:rsidRDefault="009B12D1">
            <w:pPr>
              <w:pStyle w:val="afffffffff5"/>
              <w:rPr>
                <w:rFonts w:hAnsi="宋体"/>
                <w:szCs w:val="18"/>
              </w:rPr>
            </w:pPr>
            <w:r>
              <w:rPr>
                <w:rFonts w:hAnsi="宋体" w:hint="eastAsia"/>
                <w:szCs w:val="18"/>
              </w:rPr>
              <w:t>20</w:t>
            </w:r>
          </w:p>
        </w:tc>
        <w:tc>
          <w:tcPr>
            <w:tcW w:w="1603" w:type="dxa"/>
            <w:shd w:val="clear" w:color="auto" w:fill="auto"/>
            <w:vAlign w:val="center"/>
          </w:tcPr>
          <w:p w:rsidR="008C18D9" w:rsidRDefault="009B12D1">
            <w:pPr>
              <w:pStyle w:val="afffffffff5"/>
              <w:rPr>
                <w:rFonts w:hAnsi="宋体"/>
                <w:szCs w:val="18"/>
              </w:rPr>
            </w:pPr>
            <w:r>
              <w:rPr>
                <w:rFonts w:hAnsi="宋体" w:hint="eastAsia"/>
                <w:szCs w:val="18"/>
              </w:rPr>
              <w:t>调查时间</w:t>
            </w:r>
          </w:p>
        </w:tc>
        <w:tc>
          <w:tcPr>
            <w:tcW w:w="4260" w:type="dxa"/>
            <w:shd w:val="clear" w:color="auto" w:fill="auto"/>
            <w:vAlign w:val="center"/>
          </w:tcPr>
          <w:p w:rsidR="008C18D9" w:rsidRDefault="009B12D1">
            <w:pPr>
              <w:pStyle w:val="afffffffff5"/>
            </w:pPr>
            <w:r>
              <w:rPr>
                <w:rFonts w:hint="eastAsia"/>
              </w:rPr>
              <w:t>YYYY-MM-DD</w:t>
            </w:r>
          </w:p>
        </w:tc>
      </w:tr>
      <w:tr w:rsidR="008C18D9">
        <w:trPr>
          <w:jc w:val="center"/>
        </w:trPr>
        <w:tc>
          <w:tcPr>
            <w:tcW w:w="534" w:type="dxa"/>
            <w:shd w:val="clear" w:color="auto" w:fill="auto"/>
            <w:vAlign w:val="center"/>
          </w:tcPr>
          <w:p w:rsidR="008C18D9" w:rsidRDefault="009B12D1">
            <w:pPr>
              <w:pStyle w:val="afffffffff5"/>
            </w:pPr>
            <w:r>
              <w:rPr>
                <w:rFonts w:hint="eastAsia"/>
              </w:rPr>
              <w:t>1</w:t>
            </w:r>
            <w:r>
              <w:t>2</w:t>
            </w:r>
          </w:p>
        </w:tc>
        <w:tc>
          <w:tcPr>
            <w:tcW w:w="1270" w:type="dxa"/>
            <w:shd w:val="clear" w:color="auto" w:fill="auto"/>
            <w:vAlign w:val="center"/>
          </w:tcPr>
          <w:p w:rsidR="008C18D9" w:rsidRDefault="009B12D1">
            <w:pPr>
              <w:pStyle w:val="afffffffff5"/>
              <w:rPr>
                <w:rFonts w:hAnsi="宋体"/>
                <w:szCs w:val="18"/>
              </w:rPr>
            </w:pPr>
            <w:r>
              <w:rPr>
                <w:rFonts w:hAnsi="宋体" w:hint="eastAsia"/>
                <w:szCs w:val="18"/>
              </w:rPr>
              <w:t>GBSJ</w:t>
            </w:r>
          </w:p>
        </w:tc>
        <w:tc>
          <w:tcPr>
            <w:tcW w:w="830" w:type="dxa"/>
            <w:shd w:val="clear" w:color="auto" w:fill="auto"/>
            <w:vAlign w:val="center"/>
          </w:tcPr>
          <w:p w:rsidR="008C18D9" w:rsidRDefault="009B12D1">
            <w:pPr>
              <w:pStyle w:val="afffffffff5"/>
              <w:rPr>
                <w:rFonts w:hAnsi="宋体"/>
                <w:szCs w:val="18"/>
              </w:rPr>
            </w:pPr>
            <w:r>
              <w:rPr>
                <w:rFonts w:hAnsi="宋体" w:hint="eastAsia"/>
                <w:szCs w:val="18"/>
              </w:rPr>
              <w:t>Text</w:t>
            </w:r>
          </w:p>
        </w:tc>
        <w:tc>
          <w:tcPr>
            <w:tcW w:w="837" w:type="dxa"/>
            <w:shd w:val="clear" w:color="auto" w:fill="auto"/>
            <w:vAlign w:val="center"/>
          </w:tcPr>
          <w:p w:rsidR="008C18D9" w:rsidRDefault="009B12D1">
            <w:pPr>
              <w:pStyle w:val="afffffffff5"/>
              <w:rPr>
                <w:rFonts w:hAnsi="宋体"/>
                <w:szCs w:val="18"/>
              </w:rPr>
            </w:pPr>
            <w:r>
              <w:rPr>
                <w:rFonts w:hAnsi="宋体" w:hint="eastAsia"/>
                <w:szCs w:val="18"/>
              </w:rPr>
              <w:t>20</w:t>
            </w:r>
          </w:p>
        </w:tc>
        <w:tc>
          <w:tcPr>
            <w:tcW w:w="1603" w:type="dxa"/>
            <w:shd w:val="clear" w:color="auto" w:fill="auto"/>
            <w:vAlign w:val="center"/>
          </w:tcPr>
          <w:p w:rsidR="008C18D9" w:rsidRDefault="009B12D1">
            <w:pPr>
              <w:pStyle w:val="afffffffff5"/>
              <w:rPr>
                <w:rFonts w:hAnsi="宋体"/>
                <w:szCs w:val="18"/>
              </w:rPr>
            </w:pPr>
            <w:r>
              <w:rPr>
                <w:rFonts w:hAnsi="宋体" w:hint="eastAsia"/>
                <w:szCs w:val="18"/>
              </w:rPr>
              <w:t>企业关闭时间</w:t>
            </w:r>
          </w:p>
        </w:tc>
        <w:tc>
          <w:tcPr>
            <w:tcW w:w="4260" w:type="dxa"/>
            <w:shd w:val="clear" w:color="auto" w:fill="auto"/>
            <w:vAlign w:val="center"/>
          </w:tcPr>
          <w:p w:rsidR="008C18D9" w:rsidRDefault="009B12D1">
            <w:pPr>
              <w:pStyle w:val="afffffffff5"/>
            </w:pPr>
            <w:r>
              <w:rPr>
                <w:rFonts w:hint="eastAsia"/>
              </w:rPr>
              <w:t>YYYY-MM-DD</w:t>
            </w:r>
          </w:p>
        </w:tc>
      </w:tr>
    </w:tbl>
    <w:p w:rsidR="008C18D9" w:rsidRDefault="009B12D1">
      <w:pPr>
        <w:pStyle w:val="aff4"/>
        <w:spacing w:before="156" w:after="156"/>
      </w:pPr>
      <w:r>
        <w:rPr>
          <w:rFonts w:hint="eastAsia"/>
        </w:rPr>
        <w:t>矢量化重点建设用地平面图应符合表</w:t>
      </w:r>
      <w:r>
        <w:rPr>
          <w:rFonts w:hint="eastAsia"/>
        </w:rPr>
        <w:t>A.</w:t>
      </w:r>
      <w:r>
        <w:t>2</w:t>
      </w:r>
      <w:r>
        <w:rPr>
          <w:rFonts w:hint="eastAsia"/>
        </w:rPr>
        <w:t>的要求。</w:t>
      </w:r>
    </w:p>
    <w:p w:rsidR="008C18D9" w:rsidRDefault="009B12D1">
      <w:pPr>
        <w:pStyle w:val="aff"/>
        <w:spacing w:before="156" w:after="156"/>
      </w:pPr>
      <w:r>
        <w:rPr>
          <w:rFonts w:hint="eastAsia"/>
        </w:rPr>
        <w:t>矢量化重点建设用地平面图字段填写规范</w:t>
      </w:r>
    </w:p>
    <w:tbl>
      <w:tblPr>
        <w:tblStyle w:val="24"/>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557"/>
        <w:gridCol w:w="851"/>
        <w:gridCol w:w="850"/>
        <w:gridCol w:w="851"/>
        <w:gridCol w:w="1701"/>
        <w:gridCol w:w="4524"/>
      </w:tblGrid>
      <w:tr w:rsidR="008C18D9">
        <w:trPr>
          <w:tblHeader/>
          <w:jc w:val="center"/>
        </w:trPr>
        <w:tc>
          <w:tcPr>
            <w:tcW w:w="557" w:type="dxa"/>
            <w:tcBorders>
              <w:top w:val="single" w:sz="8" w:space="0" w:color="auto"/>
              <w:bottom w:val="single" w:sz="8" w:space="0" w:color="auto"/>
            </w:tcBorders>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序号</w:t>
            </w:r>
          </w:p>
        </w:tc>
        <w:tc>
          <w:tcPr>
            <w:tcW w:w="851" w:type="dxa"/>
            <w:tcBorders>
              <w:top w:val="single" w:sz="8" w:space="0" w:color="auto"/>
              <w:bottom w:val="single" w:sz="8" w:space="0" w:color="auto"/>
            </w:tcBorders>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字段名称</w:t>
            </w:r>
          </w:p>
        </w:tc>
        <w:tc>
          <w:tcPr>
            <w:tcW w:w="850" w:type="dxa"/>
            <w:tcBorders>
              <w:top w:val="single" w:sz="8" w:space="0" w:color="auto"/>
              <w:bottom w:val="single" w:sz="8" w:space="0" w:color="auto"/>
            </w:tcBorders>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字段类型</w:t>
            </w:r>
          </w:p>
        </w:tc>
        <w:tc>
          <w:tcPr>
            <w:tcW w:w="851" w:type="dxa"/>
            <w:tcBorders>
              <w:top w:val="single" w:sz="8" w:space="0" w:color="auto"/>
              <w:bottom w:val="single" w:sz="8" w:space="0" w:color="auto"/>
            </w:tcBorders>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字段长度</w:t>
            </w:r>
          </w:p>
        </w:tc>
        <w:tc>
          <w:tcPr>
            <w:tcW w:w="1701" w:type="dxa"/>
            <w:tcBorders>
              <w:top w:val="single" w:sz="8" w:space="0" w:color="auto"/>
              <w:bottom w:val="single" w:sz="8" w:space="0" w:color="auto"/>
            </w:tcBorders>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字段描述</w:t>
            </w:r>
          </w:p>
        </w:tc>
        <w:tc>
          <w:tcPr>
            <w:tcW w:w="4524" w:type="dxa"/>
            <w:tcBorders>
              <w:top w:val="single" w:sz="8" w:space="0" w:color="auto"/>
              <w:bottom w:val="single" w:sz="8" w:space="0" w:color="auto"/>
            </w:tcBorders>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属性填写备注</w:t>
            </w:r>
          </w:p>
        </w:tc>
      </w:tr>
      <w:tr w:rsidR="008C18D9">
        <w:trPr>
          <w:jc w:val="center"/>
        </w:trPr>
        <w:tc>
          <w:tcPr>
            <w:tcW w:w="557" w:type="dxa"/>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kern w:val="0"/>
                <w:sz w:val="18"/>
                <w:szCs w:val="20"/>
              </w:rPr>
              <w:t>1</w:t>
            </w:r>
          </w:p>
        </w:tc>
        <w:tc>
          <w:tcPr>
            <w:tcW w:w="851" w:type="dxa"/>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TDSY</w:t>
            </w:r>
          </w:p>
        </w:tc>
        <w:tc>
          <w:tcPr>
            <w:tcW w:w="850" w:type="dxa"/>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Text</w:t>
            </w:r>
          </w:p>
        </w:tc>
        <w:tc>
          <w:tcPr>
            <w:tcW w:w="851" w:type="dxa"/>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20</w:t>
            </w:r>
          </w:p>
        </w:tc>
        <w:tc>
          <w:tcPr>
            <w:tcW w:w="1701" w:type="dxa"/>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土地使用</w:t>
            </w:r>
          </w:p>
        </w:tc>
        <w:tc>
          <w:tcPr>
            <w:tcW w:w="4524" w:type="dxa"/>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生产车间、生产装置</w:t>
            </w:r>
            <w:r>
              <w:rPr>
                <w:rFonts w:ascii="宋体" w:hAnsi="Times New Roman" w:hint="eastAsia"/>
                <w:kern w:val="0"/>
                <w:sz w:val="18"/>
                <w:szCs w:val="20"/>
              </w:rPr>
              <w:t>/</w:t>
            </w:r>
            <w:r>
              <w:rPr>
                <w:rFonts w:ascii="宋体" w:hAnsi="Times New Roman" w:hint="eastAsia"/>
                <w:kern w:val="0"/>
                <w:sz w:val="18"/>
                <w:szCs w:val="20"/>
              </w:rPr>
              <w:t>储罐、产品及原辅料材料堆存区</w:t>
            </w:r>
            <w:r>
              <w:rPr>
                <w:rFonts w:ascii="宋体" w:hAnsi="Times New Roman" w:hint="eastAsia"/>
                <w:kern w:val="0"/>
                <w:sz w:val="18"/>
                <w:szCs w:val="20"/>
              </w:rPr>
              <w:t>/</w:t>
            </w:r>
            <w:r>
              <w:rPr>
                <w:rFonts w:ascii="宋体" w:hAnsi="Times New Roman" w:hint="eastAsia"/>
                <w:kern w:val="0"/>
                <w:sz w:val="18"/>
                <w:szCs w:val="20"/>
              </w:rPr>
              <w:t>固体废物堆场</w:t>
            </w:r>
            <w:r>
              <w:rPr>
                <w:rFonts w:ascii="宋体" w:hAnsi="Times New Roman" w:hint="eastAsia"/>
                <w:kern w:val="0"/>
                <w:sz w:val="18"/>
                <w:szCs w:val="20"/>
              </w:rPr>
              <w:t>/</w:t>
            </w:r>
            <w:r>
              <w:rPr>
                <w:rFonts w:ascii="宋体" w:hAnsi="Times New Roman" w:hint="eastAsia"/>
                <w:kern w:val="0"/>
                <w:sz w:val="18"/>
                <w:szCs w:val="20"/>
              </w:rPr>
              <w:t>大气环保设施</w:t>
            </w:r>
            <w:r>
              <w:rPr>
                <w:rFonts w:ascii="宋体" w:hAnsi="Times New Roman" w:hint="eastAsia"/>
                <w:kern w:val="0"/>
                <w:sz w:val="18"/>
                <w:szCs w:val="20"/>
              </w:rPr>
              <w:t>/</w:t>
            </w:r>
            <w:r>
              <w:rPr>
                <w:rFonts w:ascii="宋体" w:hAnsi="Times New Roman" w:hint="eastAsia"/>
                <w:kern w:val="0"/>
                <w:sz w:val="18"/>
                <w:szCs w:val="20"/>
              </w:rPr>
              <w:t>废水处理区</w:t>
            </w:r>
          </w:p>
        </w:tc>
      </w:tr>
    </w:tbl>
    <w:p w:rsidR="008C18D9" w:rsidRDefault="009B12D1">
      <w:pPr>
        <w:pStyle w:val="aff4"/>
        <w:spacing w:before="156" w:after="156"/>
      </w:pPr>
      <w:r>
        <w:rPr>
          <w:rFonts w:hint="eastAsia"/>
        </w:rPr>
        <w:t>遥感解译成果</w:t>
      </w:r>
    </w:p>
    <w:p w:rsidR="008C18D9" w:rsidRDefault="009B12D1">
      <w:pPr>
        <w:pStyle w:val="aff5"/>
        <w:spacing w:before="156" w:after="156"/>
      </w:pPr>
      <w:r>
        <w:rPr>
          <w:rFonts w:hint="eastAsia"/>
        </w:rPr>
        <w:t>重点建设用地动态变化解译成果应符合表</w:t>
      </w:r>
      <w:r>
        <w:rPr>
          <w:rFonts w:hint="eastAsia"/>
        </w:rPr>
        <w:t>A.</w:t>
      </w:r>
      <w:r>
        <w:t>3</w:t>
      </w:r>
      <w:r>
        <w:rPr>
          <w:rFonts w:hint="eastAsia"/>
        </w:rPr>
        <w:t>的要求。</w:t>
      </w:r>
    </w:p>
    <w:p w:rsidR="008C18D9" w:rsidRDefault="009B12D1">
      <w:pPr>
        <w:pStyle w:val="aff"/>
        <w:spacing w:before="156" w:after="156"/>
      </w:pPr>
      <w:r>
        <w:rPr>
          <w:rFonts w:hint="eastAsia"/>
        </w:rPr>
        <w:t>重点建设用地动态变化解译字段填写规范</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3"/>
        <w:gridCol w:w="1470"/>
        <w:gridCol w:w="1470"/>
        <w:gridCol w:w="1470"/>
        <w:gridCol w:w="2027"/>
        <w:gridCol w:w="2034"/>
      </w:tblGrid>
      <w:tr w:rsidR="008C18D9">
        <w:trPr>
          <w:trHeight w:val="434"/>
          <w:jc w:val="center"/>
        </w:trPr>
        <w:tc>
          <w:tcPr>
            <w:tcW w:w="482" w:type="pct"/>
            <w:tcBorders>
              <w:top w:val="single" w:sz="8" w:space="0" w:color="auto"/>
              <w:bottom w:val="single" w:sz="8" w:space="0" w:color="auto"/>
            </w:tcBorders>
            <w:shd w:val="clear" w:color="auto" w:fill="auto"/>
            <w:vAlign w:val="center"/>
          </w:tcPr>
          <w:p w:rsidR="008C18D9" w:rsidRDefault="009B12D1">
            <w:pPr>
              <w:snapToGrid w:val="0"/>
              <w:spacing w:before="120" w:after="120" w:line="240" w:lineRule="auto"/>
              <w:jc w:val="center"/>
              <w:rPr>
                <w:rFonts w:ascii="宋体" w:hAnsi="宋体"/>
                <w:bCs/>
                <w:sz w:val="18"/>
                <w:szCs w:val="18"/>
              </w:rPr>
            </w:pPr>
            <w:r>
              <w:rPr>
                <w:rFonts w:ascii="宋体" w:hAnsi="宋体" w:hint="eastAsia"/>
                <w:bCs/>
                <w:sz w:val="18"/>
                <w:szCs w:val="18"/>
              </w:rPr>
              <w:t>序号</w:t>
            </w:r>
          </w:p>
        </w:tc>
        <w:tc>
          <w:tcPr>
            <w:tcW w:w="784" w:type="pct"/>
            <w:tcBorders>
              <w:top w:val="single" w:sz="8" w:space="0" w:color="auto"/>
              <w:bottom w:val="single" w:sz="8" w:space="0" w:color="auto"/>
            </w:tcBorders>
            <w:shd w:val="clear" w:color="auto" w:fill="auto"/>
            <w:vAlign w:val="center"/>
          </w:tcPr>
          <w:p w:rsidR="008C18D9" w:rsidRDefault="009B12D1">
            <w:pPr>
              <w:snapToGrid w:val="0"/>
              <w:spacing w:before="120" w:after="120" w:line="240" w:lineRule="auto"/>
              <w:jc w:val="center"/>
              <w:rPr>
                <w:rFonts w:ascii="宋体" w:hAnsi="宋体"/>
                <w:bCs/>
                <w:sz w:val="18"/>
                <w:szCs w:val="18"/>
              </w:rPr>
            </w:pPr>
            <w:r>
              <w:rPr>
                <w:rFonts w:ascii="宋体" w:hAnsi="宋体" w:hint="eastAsia"/>
                <w:bCs/>
                <w:sz w:val="18"/>
                <w:szCs w:val="18"/>
              </w:rPr>
              <w:t>字段名称</w:t>
            </w:r>
          </w:p>
        </w:tc>
        <w:tc>
          <w:tcPr>
            <w:tcW w:w="784" w:type="pct"/>
            <w:tcBorders>
              <w:top w:val="single" w:sz="8" w:space="0" w:color="auto"/>
              <w:bottom w:val="single" w:sz="8" w:space="0" w:color="auto"/>
            </w:tcBorders>
            <w:shd w:val="clear" w:color="auto" w:fill="auto"/>
            <w:vAlign w:val="center"/>
          </w:tcPr>
          <w:p w:rsidR="008C18D9" w:rsidRDefault="009B12D1">
            <w:pPr>
              <w:snapToGrid w:val="0"/>
              <w:spacing w:before="120" w:after="120" w:line="240" w:lineRule="auto"/>
              <w:jc w:val="center"/>
              <w:rPr>
                <w:rFonts w:ascii="宋体" w:hAnsi="宋体"/>
                <w:bCs/>
                <w:sz w:val="18"/>
                <w:szCs w:val="18"/>
              </w:rPr>
            </w:pPr>
            <w:r>
              <w:rPr>
                <w:rFonts w:ascii="宋体" w:hAnsi="宋体" w:hint="eastAsia"/>
                <w:bCs/>
                <w:sz w:val="18"/>
                <w:szCs w:val="18"/>
              </w:rPr>
              <w:t>字段类型</w:t>
            </w:r>
          </w:p>
        </w:tc>
        <w:tc>
          <w:tcPr>
            <w:tcW w:w="784" w:type="pct"/>
            <w:tcBorders>
              <w:top w:val="single" w:sz="8" w:space="0" w:color="auto"/>
              <w:bottom w:val="single" w:sz="8" w:space="0" w:color="auto"/>
            </w:tcBorders>
            <w:shd w:val="clear" w:color="auto" w:fill="auto"/>
            <w:vAlign w:val="center"/>
          </w:tcPr>
          <w:p w:rsidR="008C18D9" w:rsidRDefault="009B12D1">
            <w:pPr>
              <w:snapToGrid w:val="0"/>
              <w:spacing w:before="120" w:after="120" w:line="240" w:lineRule="auto"/>
              <w:jc w:val="center"/>
              <w:rPr>
                <w:rFonts w:ascii="宋体" w:hAnsi="宋体"/>
                <w:bCs/>
                <w:sz w:val="18"/>
                <w:szCs w:val="18"/>
              </w:rPr>
            </w:pPr>
            <w:r>
              <w:rPr>
                <w:rFonts w:ascii="宋体" w:hAnsi="宋体" w:hint="eastAsia"/>
                <w:bCs/>
                <w:sz w:val="18"/>
                <w:szCs w:val="18"/>
              </w:rPr>
              <w:t>字段长度</w:t>
            </w:r>
          </w:p>
        </w:tc>
        <w:tc>
          <w:tcPr>
            <w:tcW w:w="1081" w:type="pct"/>
            <w:tcBorders>
              <w:top w:val="single" w:sz="8" w:space="0" w:color="auto"/>
              <w:bottom w:val="single" w:sz="8" w:space="0" w:color="auto"/>
            </w:tcBorders>
            <w:shd w:val="clear" w:color="auto" w:fill="auto"/>
            <w:vAlign w:val="center"/>
          </w:tcPr>
          <w:p w:rsidR="008C18D9" w:rsidRDefault="009B12D1">
            <w:pPr>
              <w:snapToGrid w:val="0"/>
              <w:spacing w:before="120" w:after="120" w:line="240" w:lineRule="auto"/>
              <w:jc w:val="center"/>
              <w:rPr>
                <w:rFonts w:ascii="宋体" w:hAnsi="宋体"/>
                <w:bCs/>
                <w:sz w:val="18"/>
                <w:szCs w:val="18"/>
              </w:rPr>
            </w:pPr>
            <w:r>
              <w:rPr>
                <w:rFonts w:ascii="宋体" w:hAnsi="宋体" w:hint="eastAsia"/>
                <w:bCs/>
                <w:sz w:val="18"/>
                <w:szCs w:val="18"/>
              </w:rPr>
              <w:t>字段描述</w:t>
            </w:r>
          </w:p>
        </w:tc>
        <w:tc>
          <w:tcPr>
            <w:tcW w:w="1085" w:type="pct"/>
            <w:tcBorders>
              <w:top w:val="single" w:sz="8" w:space="0" w:color="auto"/>
              <w:bottom w:val="single" w:sz="8" w:space="0" w:color="auto"/>
            </w:tcBorders>
            <w:shd w:val="clear" w:color="auto" w:fill="auto"/>
            <w:vAlign w:val="center"/>
          </w:tcPr>
          <w:p w:rsidR="008C18D9" w:rsidRDefault="009B12D1">
            <w:pPr>
              <w:snapToGrid w:val="0"/>
              <w:spacing w:before="120" w:after="120" w:line="240" w:lineRule="auto"/>
              <w:jc w:val="center"/>
              <w:rPr>
                <w:rFonts w:ascii="宋体" w:hAnsi="宋体"/>
                <w:bCs/>
                <w:sz w:val="18"/>
                <w:szCs w:val="18"/>
              </w:rPr>
            </w:pPr>
            <w:r>
              <w:rPr>
                <w:rFonts w:ascii="宋体" w:hAnsi="宋体" w:hint="eastAsia"/>
                <w:bCs/>
                <w:sz w:val="18"/>
                <w:szCs w:val="18"/>
              </w:rPr>
              <w:t>属性填写备注</w:t>
            </w:r>
          </w:p>
        </w:tc>
      </w:tr>
      <w:tr w:rsidR="008C18D9">
        <w:trPr>
          <w:trHeight w:val="434"/>
          <w:jc w:val="center"/>
        </w:trPr>
        <w:tc>
          <w:tcPr>
            <w:tcW w:w="482" w:type="pct"/>
            <w:tcBorders>
              <w:top w:val="single" w:sz="8" w:space="0" w:color="auto"/>
            </w:tcBorders>
            <w:shd w:val="clear" w:color="auto" w:fill="auto"/>
            <w:vAlign w:val="center"/>
          </w:tcPr>
          <w:p w:rsidR="008C18D9" w:rsidRDefault="009B12D1">
            <w:pPr>
              <w:widowControl/>
              <w:snapToGrid w:val="0"/>
              <w:spacing w:before="120" w:after="120" w:line="240" w:lineRule="auto"/>
              <w:jc w:val="center"/>
              <w:rPr>
                <w:rFonts w:ascii="宋体" w:hAnsi="宋体"/>
                <w:sz w:val="18"/>
                <w:szCs w:val="18"/>
              </w:rPr>
            </w:pPr>
            <w:r>
              <w:rPr>
                <w:rFonts w:ascii="宋体" w:hAnsi="宋体"/>
                <w:sz w:val="18"/>
                <w:szCs w:val="18"/>
              </w:rPr>
              <w:t>1</w:t>
            </w:r>
          </w:p>
        </w:tc>
        <w:tc>
          <w:tcPr>
            <w:tcW w:w="784" w:type="pct"/>
            <w:tcBorders>
              <w:top w:val="single" w:sz="8" w:space="0" w:color="auto"/>
            </w:tcBorders>
            <w:shd w:val="clear" w:color="auto" w:fill="auto"/>
            <w:vAlign w:val="center"/>
          </w:tcPr>
          <w:p w:rsidR="008C18D9" w:rsidRDefault="009B12D1">
            <w:pPr>
              <w:widowControl/>
              <w:snapToGrid w:val="0"/>
              <w:spacing w:before="120" w:after="120" w:line="240" w:lineRule="auto"/>
              <w:jc w:val="center"/>
              <w:rPr>
                <w:rFonts w:ascii="宋体" w:hAnsi="宋体"/>
                <w:sz w:val="18"/>
                <w:szCs w:val="18"/>
              </w:rPr>
            </w:pPr>
            <w:r>
              <w:rPr>
                <w:rFonts w:ascii="宋体" w:hAnsi="宋体"/>
                <w:sz w:val="18"/>
                <w:szCs w:val="18"/>
              </w:rPr>
              <w:t>DTBH</w:t>
            </w:r>
          </w:p>
        </w:tc>
        <w:tc>
          <w:tcPr>
            <w:tcW w:w="784" w:type="pct"/>
            <w:tcBorders>
              <w:top w:val="single" w:sz="8" w:space="0" w:color="auto"/>
            </w:tcBorders>
            <w:shd w:val="clear" w:color="auto" w:fill="auto"/>
            <w:vAlign w:val="center"/>
          </w:tcPr>
          <w:p w:rsidR="008C18D9" w:rsidRDefault="009B12D1">
            <w:pPr>
              <w:widowControl/>
              <w:snapToGrid w:val="0"/>
              <w:spacing w:before="120" w:after="120" w:line="240" w:lineRule="auto"/>
              <w:jc w:val="center"/>
              <w:rPr>
                <w:rFonts w:ascii="宋体" w:hAnsi="宋体"/>
                <w:sz w:val="18"/>
                <w:szCs w:val="18"/>
              </w:rPr>
            </w:pPr>
            <w:r>
              <w:rPr>
                <w:rFonts w:ascii="宋体" w:hAnsi="宋体" w:hint="eastAsia"/>
                <w:sz w:val="18"/>
                <w:szCs w:val="18"/>
              </w:rPr>
              <w:t>Text</w:t>
            </w:r>
          </w:p>
        </w:tc>
        <w:tc>
          <w:tcPr>
            <w:tcW w:w="784" w:type="pct"/>
            <w:tcBorders>
              <w:top w:val="single" w:sz="8" w:space="0" w:color="auto"/>
            </w:tcBorders>
            <w:shd w:val="clear" w:color="auto" w:fill="auto"/>
            <w:vAlign w:val="center"/>
          </w:tcPr>
          <w:p w:rsidR="008C18D9" w:rsidRDefault="009B12D1">
            <w:pPr>
              <w:widowControl/>
              <w:snapToGrid w:val="0"/>
              <w:spacing w:before="120" w:after="120" w:line="240" w:lineRule="auto"/>
              <w:jc w:val="center"/>
              <w:rPr>
                <w:rFonts w:ascii="宋体" w:hAnsi="宋体"/>
                <w:sz w:val="18"/>
                <w:szCs w:val="18"/>
              </w:rPr>
            </w:pPr>
            <w:r>
              <w:rPr>
                <w:rFonts w:ascii="宋体" w:hAnsi="宋体" w:hint="eastAsia"/>
                <w:sz w:val="18"/>
                <w:szCs w:val="18"/>
              </w:rPr>
              <w:t>20</w:t>
            </w:r>
          </w:p>
        </w:tc>
        <w:tc>
          <w:tcPr>
            <w:tcW w:w="1081" w:type="pct"/>
            <w:tcBorders>
              <w:top w:val="single" w:sz="8" w:space="0" w:color="auto"/>
            </w:tcBorders>
            <w:shd w:val="clear" w:color="auto" w:fill="auto"/>
            <w:vAlign w:val="center"/>
          </w:tcPr>
          <w:p w:rsidR="008C18D9" w:rsidRDefault="009B12D1">
            <w:pPr>
              <w:widowControl/>
              <w:snapToGrid w:val="0"/>
              <w:spacing w:before="120" w:after="120" w:line="240" w:lineRule="auto"/>
              <w:jc w:val="center"/>
              <w:rPr>
                <w:rFonts w:ascii="宋体" w:hAnsi="宋体"/>
                <w:sz w:val="18"/>
                <w:szCs w:val="18"/>
              </w:rPr>
            </w:pPr>
            <w:r>
              <w:rPr>
                <w:rFonts w:ascii="宋体" w:hAnsi="宋体" w:hint="eastAsia"/>
                <w:sz w:val="18"/>
                <w:szCs w:val="18"/>
              </w:rPr>
              <w:t>新增人类活动</w:t>
            </w:r>
            <w:r>
              <w:rPr>
                <w:rFonts w:ascii="宋体" w:hAnsi="宋体" w:hint="eastAsia"/>
                <w:sz w:val="18"/>
                <w:szCs w:val="18"/>
              </w:rPr>
              <w:t>/</w:t>
            </w:r>
            <w:r>
              <w:rPr>
                <w:rFonts w:ascii="宋体" w:hAnsi="宋体" w:hint="eastAsia"/>
                <w:sz w:val="18"/>
                <w:szCs w:val="18"/>
              </w:rPr>
              <w:t>延续人类活动</w:t>
            </w:r>
            <w:r>
              <w:rPr>
                <w:rFonts w:ascii="宋体" w:hAnsi="宋体" w:hint="eastAsia"/>
                <w:sz w:val="18"/>
                <w:szCs w:val="18"/>
              </w:rPr>
              <w:t>/</w:t>
            </w:r>
            <w:r>
              <w:rPr>
                <w:rFonts w:ascii="宋体" w:hAnsi="宋体" w:hint="eastAsia"/>
                <w:sz w:val="18"/>
                <w:szCs w:val="18"/>
              </w:rPr>
              <w:t>人类活动结束</w:t>
            </w:r>
          </w:p>
        </w:tc>
        <w:tc>
          <w:tcPr>
            <w:tcW w:w="1085" w:type="pct"/>
            <w:tcBorders>
              <w:top w:val="single" w:sz="8" w:space="0" w:color="auto"/>
            </w:tcBorders>
            <w:shd w:val="clear" w:color="auto" w:fill="auto"/>
            <w:vAlign w:val="center"/>
          </w:tcPr>
          <w:p w:rsidR="008C18D9" w:rsidRDefault="008C18D9">
            <w:pPr>
              <w:snapToGrid w:val="0"/>
              <w:spacing w:line="240" w:lineRule="auto"/>
              <w:jc w:val="center"/>
              <w:rPr>
                <w:rFonts w:ascii="宋体" w:hAnsi="宋体" w:cs="宋体"/>
                <w:sz w:val="18"/>
                <w:szCs w:val="18"/>
              </w:rPr>
            </w:pPr>
          </w:p>
        </w:tc>
      </w:tr>
    </w:tbl>
    <w:p w:rsidR="008C18D9" w:rsidRDefault="008C18D9">
      <w:pPr>
        <w:pStyle w:val="afffffffffff7"/>
        <w:spacing w:before="156" w:after="156"/>
        <w:ind w:firstLine="480"/>
      </w:pPr>
    </w:p>
    <w:p w:rsidR="008C18D9" w:rsidRDefault="008C18D9">
      <w:pPr>
        <w:pStyle w:val="afffffffffff7"/>
        <w:spacing w:before="156" w:after="156"/>
        <w:ind w:firstLine="480"/>
      </w:pPr>
    </w:p>
    <w:p w:rsidR="008C18D9" w:rsidRDefault="009B12D1">
      <w:pPr>
        <w:pStyle w:val="aff5"/>
        <w:spacing w:before="156" w:after="156"/>
      </w:pPr>
      <w:r>
        <w:rPr>
          <w:rFonts w:hint="eastAsia"/>
        </w:rPr>
        <w:lastRenderedPageBreak/>
        <w:t>关停退出工业企业原址用地人类活动遥感解译一级指标应符合表</w:t>
      </w:r>
      <w:r>
        <w:rPr>
          <w:rFonts w:hint="eastAsia"/>
        </w:rPr>
        <w:t>A.</w:t>
      </w:r>
      <w:r>
        <w:t>4</w:t>
      </w:r>
      <w:r>
        <w:rPr>
          <w:rFonts w:hint="eastAsia"/>
        </w:rPr>
        <w:t>的要求。</w:t>
      </w:r>
    </w:p>
    <w:p w:rsidR="008C18D9" w:rsidRDefault="009B12D1">
      <w:pPr>
        <w:pStyle w:val="aff"/>
        <w:spacing w:before="156" w:after="156"/>
      </w:pPr>
      <w:r>
        <w:rPr>
          <w:rFonts w:hint="eastAsia"/>
        </w:rPr>
        <w:t>关停退出工业企业原址用地人类活动遥感解译字段填写规范</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7"/>
        <w:gridCol w:w="851"/>
        <w:gridCol w:w="850"/>
        <w:gridCol w:w="851"/>
        <w:gridCol w:w="992"/>
        <w:gridCol w:w="5233"/>
      </w:tblGrid>
      <w:tr w:rsidR="008C18D9">
        <w:trPr>
          <w:trHeight w:val="434"/>
          <w:jc w:val="center"/>
        </w:trPr>
        <w:tc>
          <w:tcPr>
            <w:tcW w:w="557" w:type="dxa"/>
            <w:tcBorders>
              <w:top w:val="single" w:sz="8" w:space="0" w:color="auto"/>
              <w:bottom w:val="single" w:sz="8" w:space="0" w:color="auto"/>
            </w:tcBorders>
            <w:shd w:val="clear" w:color="auto" w:fill="auto"/>
            <w:vAlign w:val="center"/>
          </w:tcPr>
          <w:p w:rsidR="008C18D9" w:rsidRDefault="009B12D1">
            <w:pPr>
              <w:snapToGrid w:val="0"/>
              <w:spacing w:before="120" w:after="120" w:line="240" w:lineRule="auto"/>
              <w:jc w:val="center"/>
              <w:rPr>
                <w:rFonts w:ascii="宋体" w:hAnsi="宋体"/>
                <w:bCs/>
                <w:sz w:val="18"/>
                <w:szCs w:val="18"/>
              </w:rPr>
            </w:pPr>
            <w:r>
              <w:rPr>
                <w:rFonts w:ascii="宋体" w:hAnsi="宋体" w:hint="eastAsia"/>
                <w:bCs/>
                <w:sz w:val="18"/>
                <w:szCs w:val="18"/>
              </w:rPr>
              <w:t>序号</w:t>
            </w:r>
          </w:p>
        </w:tc>
        <w:tc>
          <w:tcPr>
            <w:tcW w:w="851" w:type="dxa"/>
            <w:tcBorders>
              <w:top w:val="single" w:sz="8" w:space="0" w:color="auto"/>
              <w:bottom w:val="single" w:sz="8" w:space="0" w:color="auto"/>
            </w:tcBorders>
            <w:shd w:val="clear" w:color="auto" w:fill="auto"/>
            <w:vAlign w:val="center"/>
          </w:tcPr>
          <w:p w:rsidR="008C18D9" w:rsidRDefault="009B12D1">
            <w:pPr>
              <w:snapToGrid w:val="0"/>
              <w:spacing w:before="120" w:after="120" w:line="240" w:lineRule="auto"/>
              <w:jc w:val="center"/>
              <w:rPr>
                <w:rFonts w:ascii="宋体" w:hAnsi="宋体"/>
                <w:bCs/>
                <w:sz w:val="18"/>
                <w:szCs w:val="18"/>
              </w:rPr>
            </w:pPr>
            <w:r>
              <w:rPr>
                <w:rFonts w:ascii="宋体" w:hAnsi="宋体" w:hint="eastAsia"/>
                <w:bCs/>
                <w:sz w:val="18"/>
                <w:szCs w:val="18"/>
              </w:rPr>
              <w:t>字段名称</w:t>
            </w:r>
          </w:p>
        </w:tc>
        <w:tc>
          <w:tcPr>
            <w:tcW w:w="850" w:type="dxa"/>
            <w:tcBorders>
              <w:top w:val="single" w:sz="8" w:space="0" w:color="auto"/>
              <w:bottom w:val="single" w:sz="8" w:space="0" w:color="auto"/>
            </w:tcBorders>
            <w:shd w:val="clear" w:color="auto" w:fill="auto"/>
            <w:vAlign w:val="center"/>
          </w:tcPr>
          <w:p w:rsidR="008C18D9" w:rsidRDefault="009B12D1">
            <w:pPr>
              <w:snapToGrid w:val="0"/>
              <w:spacing w:before="120" w:after="120" w:line="240" w:lineRule="auto"/>
              <w:jc w:val="center"/>
              <w:rPr>
                <w:rFonts w:ascii="宋体" w:hAnsi="宋体"/>
                <w:bCs/>
                <w:sz w:val="18"/>
                <w:szCs w:val="18"/>
              </w:rPr>
            </w:pPr>
            <w:r>
              <w:rPr>
                <w:rFonts w:ascii="宋体" w:hAnsi="宋体" w:hint="eastAsia"/>
                <w:bCs/>
                <w:sz w:val="18"/>
                <w:szCs w:val="18"/>
              </w:rPr>
              <w:t>字段类型</w:t>
            </w:r>
          </w:p>
        </w:tc>
        <w:tc>
          <w:tcPr>
            <w:tcW w:w="851" w:type="dxa"/>
            <w:tcBorders>
              <w:top w:val="single" w:sz="8" w:space="0" w:color="auto"/>
              <w:bottom w:val="single" w:sz="8" w:space="0" w:color="auto"/>
            </w:tcBorders>
            <w:shd w:val="clear" w:color="auto" w:fill="auto"/>
            <w:vAlign w:val="center"/>
          </w:tcPr>
          <w:p w:rsidR="008C18D9" w:rsidRDefault="009B12D1">
            <w:pPr>
              <w:snapToGrid w:val="0"/>
              <w:spacing w:before="120" w:after="120" w:line="240" w:lineRule="auto"/>
              <w:jc w:val="center"/>
              <w:rPr>
                <w:rFonts w:ascii="宋体" w:hAnsi="宋体"/>
                <w:bCs/>
                <w:sz w:val="18"/>
                <w:szCs w:val="18"/>
              </w:rPr>
            </w:pPr>
            <w:r>
              <w:rPr>
                <w:rFonts w:ascii="宋体" w:hAnsi="宋体" w:hint="eastAsia"/>
                <w:bCs/>
                <w:sz w:val="18"/>
                <w:szCs w:val="18"/>
              </w:rPr>
              <w:t>字段长度</w:t>
            </w:r>
          </w:p>
        </w:tc>
        <w:tc>
          <w:tcPr>
            <w:tcW w:w="992" w:type="dxa"/>
            <w:tcBorders>
              <w:top w:val="single" w:sz="8" w:space="0" w:color="auto"/>
              <w:bottom w:val="single" w:sz="8" w:space="0" w:color="auto"/>
            </w:tcBorders>
            <w:shd w:val="clear" w:color="auto" w:fill="auto"/>
            <w:vAlign w:val="center"/>
          </w:tcPr>
          <w:p w:rsidR="008C18D9" w:rsidRDefault="009B12D1">
            <w:pPr>
              <w:snapToGrid w:val="0"/>
              <w:spacing w:before="120" w:after="120" w:line="240" w:lineRule="auto"/>
              <w:jc w:val="center"/>
              <w:rPr>
                <w:rFonts w:ascii="宋体" w:hAnsi="宋体"/>
                <w:bCs/>
                <w:sz w:val="18"/>
                <w:szCs w:val="18"/>
              </w:rPr>
            </w:pPr>
            <w:r>
              <w:rPr>
                <w:rFonts w:ascii="宋体" w:hAnsi="宋体" w:hint="eastAsia"/>
                <w:bCs/>
                <w:sz w:val="18"/>
                <w:szCs w:val="18"/>
              </w:rPr>
              <w:t>字段描述</w:t>
            </w:r>
          </w:p>
        </w:tc>
        <w:tc>
          <w:tcPr>
            <w:tcW w:w="5233" w:type="dxa"/>
            <w:tcBorders>
              <w:top w:val="single" w:sz="8" w:space="0" w:color="auto"/>
              <w:bottom w:val="single" w:sz="8" w:space="0" w:color="auto"/>
            </w:tcBorders>
            <w:shd w:val="clear" w:color="auto" w:fill="auto"/>
            <w:vAlign w:val="center"/>
          </w:tcPr>
          <w:p w:rsidR="008C18D9" w:rsidRDefault="009B12D1">
            <w:pPr>
              <w:snapToGrid w:val="0"/>
              <w:spacing w:before="120" w:after="120" w:line="240" w:lineRule="auto"/>
              <w:jc w:val="center"/>
              <w:rPr>
                <w:rFonts w:ascii="宋体" w:hAnsi="宋体"/>
                <w:bCs/>
                <w:sz w:val="18"/>
                <w:szCs w:val="18"/>
              </w:rPr>
            </w:pPr>
            <w:r>
              <w:rPr>
                <w:rFonts w:ascii="宋体" w:hAnsi="宋体" w:hint="eastAsia"/>
                <w:bCs/>
                <w:sz w:val="18"/>
                <w:szCs w:val="18"/>
              </w:rPr>
              <w:t>属性填写备注</w:t>
            </w:r>
          </w:p>
        </w:tc>
      </w:tr>
      <w:tr w:rsidR="008C18D9">
        <w:trPr>
          <w:trHeight w:val="434"/>
          <w:jc w:val="center"/>
        </w:trPr>
        <w:tc>
          <w:tcPr>
            <w:tcW w:w="557" w:type="dxa"/>
            <w:shd w:val="clear" w:color="auto" w:fill="auto"/>
            <w:vAlign w:val="center"/>
          </w:tcPr>
          <w:p w:rsidR="008C18D9" w:rsidRDefault="009B12D1">
            <w:pPr>
              <w:widowControl/>
              <w:snapToGrid w:val="0"/>
              <w:spacing w:before="120" w:after="120" w:line="240" w:lineRule="auto"/>
              <w:jc w:val="center"/>
              <w:rPr>
                <w:rFonts w:ascii="宋体" w:hAnsi="宋体"/>
                <w:sz w:val="18"/>
                <w:szCs w:val="18"/>
              </w:rPr>
            </w:pPr>
            <w:r>
              <w:rPr>
                <w:rFonts w:ascii="宋体" w:hAnsi="宋体" w:hint="eastAsia"/>
                <w:sz w:val="18"/>
                <w:szCs w:val="18"/>
              </w:rPr>
              <w:t>1</w:t>
            </w:r>
          </w:p>
        </w:tc>
        <w:tc>
          <w:tcPr>
            <w:tcW w:w="851" w:type="dxa"/>
            <w:shd w:val="clear" w:color="auto" w:fill="auto"/>
            <w:vAlign w:val="center"/>
          </w:tcPr>
          <w:p w:rsidR="008C18D9" w:rsidRDefault="009B12D1">
            <w:pPr>
              <w:widowControl/>
              <w:snapToGrid w:val="0"/>
              <w:spacing w:before="120" w:after="120" w:line="240" w:lineRule="auto"/>
              <w:jc w:val="center"/>
              <w:rPr>
                <w:rFonts w:ascii="宋体" w:hAnsi="宋体"/>
                <w:sz w:val="18"/>
                <w:szCs w:val="18"/>
              </w:rPr>
            </w:pPr>
            <w:r>
              <w:rPr>
                <w:rFonts w:ascii="宋体" w:hAnsi="宋体" w:hint="eastAsia"/>
                <w:sz w:val="18"/>
                <w:szCs w:val="18"/>
              </w:rPr>
              <w:t>Y</w:t>
            </w:r>
            <w:r>
              <w:rPr>
                <w:rFonts w:ascii="宋体" w:hAnsi="宋体"/>
                <w:sz w:val="18"/>
                <w:szCs w:val="18"/>
              </w:rPr>
              <w:t>JJCZB</w:t>
            </w:r>
          </w:p>
        </w:tc>
        <w:tc>
          <w:tcPr>
            <w:tcW w:w="850" w:type="dxa"/>
            <w:shd w:val="clear" w:color="auto" w:fill="auto"/>
            <w:vAlign w:val="center"/>
          </w:tcPr>
          <w:p w:rsidR="008C18D9" w:rsidRDefault="009B12D1">
            <w:pPr>
              <w:widowControl/>
              <w:snapToGrid w:val="0"/>
              <w:spacing w:before="120" w:after="120" w:line="240" w:lineRule="auto"/>
              <w:jc w:val="center"/>
              <w:rPr>
                <w:rFonts w:ascii="宋体" w:hAnsi="宋体"/>
                <w:sz w:val="18"/>
                <w:szCs w:val="18"/>
              </w:rPr>
            </w:pPr>
            <w:r>
              <w:rPr>
                <w:rFonts w:ascii="宋体" w:hAnsi="宋体" w:hint="eastAsia"/>
                <w:sz w:val="18"/>
                <w:szCs w:val="18"/>
              </w:rPr>
              <w:t>Text</w:t>
            </w:r>
          </w:p>
        </w:tc>
        <w:tc>
          <w:tcPr>
            <w:tcW w:w="851" w:type="dxa"/>
            <w:shd w:val="clear" w:color="auto" w:fill="auto"/>
            <w:vAlign w:val="center"/>
          </w:tcPr>
          <w:p w:rsidR="008C18D9" w:rsidRDefault="009B12D1">
            <w:pPr>
              <w:widowControl/>
              <w:snapToGrid w:val="0"/>
              <w:spacing w:before="120" w:after="120" w:line="240" w:lineRule="auto"/>
              <w:jc w:val="center"/>
              <w:rPr>
                <w:rFonts w:ascii="宋体" w:hAnsi="宋体"/>
                <w:sz w:val="18"/>
                <w:szCs w:val="18"/>
              </w:rPr>
            </w:pPr>
            <w:r>
              <w:rPr>
                <w:rFonts w:ascii="宋体" w:hAnsi="宋体" w:hint="eastAsia"/>
                <w:sz w:val="18"/>
                <w:szCs w:val="18"/>
              </w:rPr>
              <w:t>20</w:t>
            </w:r>
          </w:p>
        </w:tc>
        <w:tc>
          <w:tcPr>
            <w:tcW w:w="992" w:type="dxa"/>
            <w:shd w:val="clear" w:color="auto" w:fill="auto"/>
            <w:vAlign w:val="center"/>
          </w:tcPr>
          <w:p w:rsidR="008C18D9" w:rsidRDefault="009B12D1">
            <w:pPr>
              <w:widowControl/>
              <w:snapToGrid w:val="0"/>
              <w:spacing w:before="120" w:after="120" w:line="240" w:lineRule="auto"/>
              <w:jc w:val="center"/>
              <w:rPr>
                <w:rFonts w:ascii="宋体" w:hAnsi="宋体"/>
                <w:sz w:val="18"/>
                <w:szCs w:val="18"/>
              </w:rPr>
            </w:pPr>
            <w:r>
              <w:rPr>
                <w:rFonts w:ascii="宋体" w:hAnsi="宋体" w:hint="eastAsia"/>
                <w:sz w:val="18"/>
                <w:szCs w:val="18"/>
              </w:rPr>
              <w:t>一级解译指标</w:t>
            </w:r>
          </w:p>
        </w:tc>
        <w:tc>
          <w:tcPr>
            <w:tcW w:w="5233" w:type="dxa"/>
            <w:shd w:val="clear" w:color="auto" w:fill="auto"/>
            <w:vAlign w:val="center"/>
          </w:tcPr>
          <w:p w:rsidR="008C18D9" w:rsidRDefault="009B12D1">
            <w:pPr>
              <w:widowControl/>
              <w:snapToGrid w:val="0"/>
              <w:spacing w:before="120" w:after="120" w:line="240" w:lineRule="auto"/>
              <w:rPr>
                <w:rFonts w:ascii="宋体" w:hAnsi="宋体"/>
                <w:sz w:val="18"/>
                <w:szCs w:val="18"/>
              </w:rPr>
            </w:pPr>
            <w:r>
              <w:rPr>
                <w:rFonts w:ascii="宋体" w:hAnsi="宋体" w:hint="eastAsia"/>
                <w:sz w:val="18"/>
                <w:szCs w:val="18"/>
              </w:rPr>
              <w:t>施工活动</w:t>
            </w:r>
            <w:r>
              <w:rPr>
                <w:rFonts w:ascii="宋体" w:hAnsi="宋体" w:hint="eastAsia"/>
                <w:sz w:val="18"/>
                <w:szCs w:val="18"/>
              </w:rPr>
              <w:t>-</w:t>
            </w:r>
            <w:r>
              <w:rPr>
                <w:rFonts w:ascii="宋体" w:hAnsi="宋体" w:hint="eastAsia"/>
                <w:sz w:val="18"/>
                <w:szCs w:val="18"/>
              </w:rPr>
              <w:t>开发建设</w:t>
            </w:r>
            <w:r>
              <w:rPr>
                <w:rFonts w:ascii="宋体" w:hAnsi="宋体"/>
                <w:sz w:val="18"/>
                <w:szCs w:val="18"/>
              </w:rPr>
              <w:t>/</w:t>
            </w:r>
            <w:r>
              <w:rPr>
                <w:rFonts w:ascii="宋体" w:hAnsi="宋体" w:hint="eastAsia"/>
                <w:sz w:val="18"/>
                <w:szCs w:val="18"/>
              </w:rPr>
              <w:t>施工活动</w:t>
            </w:r>
            <w:r>
              <w:rPr>
                <w:rFonts w:ascii="宋体" w:hAnsi="宋体" w:hint="eastAsia"/>
                <w:sz w:val="18"/>
                <w:szCs w:val="18"/>
              </w:rPr>
              <w:t>-</w:t>
            </w:r>
            <w:r>
              <w:rPr>
                <w:rFonts w:ascii="宋体" w:hAnsi="宋体" w:hint="eastAsia"/>
                <w:sz w:val="18"/>
                <w:szCs w:val="18"/>
              </w:rPr>
              <w:t>修复</w:t>
            </w:r>
            <w:r>
              <w:rPr>
                <w:rFonts w:ascii="宋体" w:hAnsi="宋体" w:hint="eastAsia"/>
                <w:sz w:val="18"/>
                <w:szCs w:val="18"/>
              </w:rPr>
              <w:t>/</w:t>
            </w:r>
            <w:r>
              <w:rPr>
                <w:rFonts w:ascii="宋体" w:hAnsi="宋体" w:hint="eastAsia"/>
                <w:sz w:val="18"/>
                <w:szCs w:val="18"/>
              </w:rPr>
              <w:t>拆除活动</w:t>
            </w:r>
            <w:r>
              <w:rPr>
                <w:rFonts w:ascii="宋体" w:hAnsi="宋体" w:hint="eastAsia"/>
                <w:sz w:val="18"/>
                <w:szCs w:val="18"/>
              </w:rPr>
              <w:t>/</w:t>
            </w:r>
            <w:r>
              <w:rPr>
                <w:rFonts w:ascii="宋体" w:hAnsi="宋体" w:hint="eastAsia"/>
                <w:sz w:val="18"/>
                <w:szCs w:val="18"/>
              </w:rPr>
              <w:t>其他人类活动</w:t>
            </w:r>
          </w:p>
        </w:tc>
      </w:tr>
      <w:tr w:rsidR="008C18D9">
        <w:trPr>
          <w:trHeight w:val="434"/>
          <w:jc w:val="center"/>
        </w:trPr>
        <w:tc>
          <w:tcPr>
            <w:tcW w:w="557" w:type="dxa"/>
            <w:shd w:val="clear" w:color="auto" w:fill="auto"/>
            <w:vAlign w:val="center"/>
          </w:tcPr>
          <w:p w:rsidR="008C18D9" w:rsidRDefault="009B12D1">
            <w:pPr>
              <w:widowControl/>
              <w:snapToGrid w:val="0"/>
              <w:spacing w:before="120" w:after="120" w:line="240" w:lineRule="auto"/>
              <w:jc w:val="center"/>
              <w:rPr>
                <w:rFonts w:ascii="宋体" w:hAnsi="宋体"/>
                <w:sz w:val="18"/>
                <w:szCs w:val="18"/>
              </w:rPr>
            </w:pPr>
            <w:r>
              <w:rPr>
                <w:rFonts w:ascii="宋体" w:hAnsi="宋体" w:hint="eastAsia"/>
                <w:sz w:val="18"/>
                <w:szCs w:val="18"/>
              </w:rPr>
              <w:t>2</w:t>
            </w:r>
          </w:p>
        </w:tc>
        <w:tc>
          <w:tcPr>
            <w:tcW w:w="851" w:type="dxa"/>
            <w:shd w:val="clear" w:color="auto" w:fill="auto"/>
            <w:vAlign w:val="center"/>
          </w:tcPr>
          <w:p w:rsidR="008C18D9" w:rsidRDefault="009B12D1">
            <w:pPr>
              <w:widowControl/>
              <w:snapToGrid w:val="0"/>
              <w:spacing w:before="120" w:after="120" w:line="240" w:lineRule="auto"/>
              <w:jc w:val="center"/>
              <w:rPr>
                <w:rFonts w:ascii="宋体" w:hAnsi="宋体"/>
                <w:sz w:val="18"/>
                <w:szCs w:val="18"/>
              </w:rPr>
            </w:pPr>
            <w:r>
              <w:rPr>
                <w:rFonts w:ascii="宋体" w:hAnsi="宋体" w:hint="eastAsia"/>
                <w:sz w:val="18"/>
                <w:szCs w:val="18"/>
              </w:rPr>
              <w:t>E</w:t>
            </w:r>
            <w:r>
              <w:rPr>
                <w:rFonts w:ascii="宋体" w:hAnsi="宋体"/>
                <w:sz w:val="18"/>
                <w:szCs w:val="18"/>
              </w:rPr>
              <w:t>JJCZB</w:t>
            </w:r>
          </w:p>
        </w:tc>
        <w:tc>
          <w:tcPr>
            <w:tcW w:w="850" w:type="dxa"/>
            <w:shd w:val="clear" w:color="auto" w:fill="auto"/>
            <w:vAlign w:val="center"/>
          </w:tcPr>
          <w:p w:rsidR="008C18D9" w:rsidRDefault="009B12D1">
            <w:pPr>
              <w:widowControl/>
              <w:snapToGrid w:val="0"/>
              <w:spacing w:before="120" w:after="120" w:line="240" w:lineRule="auto"/>
              <w:jc w:val="center"/>
              <w:rPr>
                <w:rFonts w:ascii="宋体" w:hAnsi="宋体"/>
                <w:sz w:val="18"/>
                <w:szCs w:val="18"/>
              </w:rPr>
            </w:pPr>
            <w:r>
              <w:rPr>
                <w:rFonts w:ascii="宋体" w:hAnsi="宋体" w:hint="eastAsia"/>
                <w:sz w:val="18"/>
                <w:szCs w:val="18"/>
              </w:rPr>
              <w:t>Text</w:t>
            </w:r>
          </w:p>
        </w:tc>
        <w:tc>
          <w:tcPr>
            <w:tcW w:w="851" w:type="dxa"/>
            <w:shd w:val="clear" w:color="auto" w:fill="auto"/>
            <w:vAlign w:val="center"/>
          </w:tcPr>
          <w:p w:rsidR="008C18D9" w:rsidRDefault="009B12D1">
            <w:pPr>
              <w:widowControl/>
              <w:snapToGrid w:val="0"/>
              <w:spacing w:before="120" w:after="120" w:line="240" w:lineRule="auto"/>
              <w:jc w:val="center"/>
              <w:rPr>
                <w:rFonts w:ascii="宋体" w:hAnsi="宋体"/>
                <w:sz w:val="18"/>
                <w:szCs w:val="18"/>
              </w:rPr>
            </w:pPr>
            <w:r>
              <w:rPr>
                <w:rFonts w:ascii="宋体" w:hAnsi="宋体" w:hint="eastAsia"/>
                <w:sz w:val="18"/>
                <w:szCs w:val="18"/>
              </w:rPr>
              <w:t>20</w:t>
            </w:r>
          </w:p>
        </w:tc>
        <w:tc>
          <w:tcPr>
            <w:tcW w:w="992" w:type="dxa"/>
            <w:shd w:val="clear" w:color="auto" w:fill="auto"/>
            <w:vAlign w:val="center"/>
          </w:tcPr>
          <w:p w:rsidR="008C18D9" w:rsidRDefault="009B12D1">
            <w:pPr>
              <w:widowControl/>
              <w:snapToGrid w:val="0"/>
              <w:spacing w:before="120" w:after="120" w:line="240" w:lineRule="auto"/>
              <w:jc w:val="center"/>
              <w:rPr>
                <w:rFonts w:ascii="宋体" w:hAnsi="宋体"/>
                <w:sz w:val="18"/>
                <w:szCs w:val="18"/>
              </w:rPr>
            </w:pPr>
            <w:r>
              <w:rPr>
                <w:rFonts w:ascii="宋体" w:hAnsi="宋体" w:hint="eastAsia"/>
                <w:sz w:val="18"/>
                <w:szCs w:val="18"/>
              </w:rPr>
              <w:t>二级解译指标</w:t>
            </w:r>
          </w:p>
        </w:tc>
        <w:tc>
          <w:tcPr>
            <w:tcW w:w="5233" w:type="dxa"/>
            <w:shd w:val="clear" w:color="auto" w:fill="auto"/>
            <w:vAlign w:val="center"/>
          </w:tcPr>
          <w:p w:rsidR="008C18D9" w:rsidRDefault="009B12D1">
            <w:pPr>
              <w:widowControl/>
              <w:snapToGrid w:val="0"/>
              <w:spacing w:before="120" w:after="120" w:line="240" w:lineRule="auto"/>
              <w:rPr>
                <w:rFonts w:ascii="宋体" w:hAnsi="宋体"/>
                <w:sz w:val="18"/>
                <w:szCs w:val="18"/>
              </w:rPr>
            </w:pPr>
            <w:r>
              <w:rPr>
                <w:rFonts w:ascii="宋体" w:hAnsi="宋体" w:hint="eastAsia"/>
                <w:sz w:val="18"/>
                <w:szCs w:val="18"/>
              </w:rPr>
              <w:t>生产车间</w:t>
            </w:r>
            <w:r>
              <w:rPr>
                <w:rFonts w:ascii="宋体" w:hAnsi="宋体" w:hint="eastAsia"/>
                <w:sz w:val="18"/>
                <w:szCs w:val="18"/>
              </w:rPr>
              <w:t>/</w:t>
            </w:r>
            <w:r>
              <w:rPr>
                <w:rFonts w:ascii="宋体" w:hAnsi="宋体" w:hint="eastAsia"/>
                <w:sz w:val="18"/>
                <w:szCs w:val="18"/>
              </w:rPr>
              <w:t>装置、储罐产品及原辅料材料堆存区、固体废物堆场、大气环保设施、废水处理区、普通建筑物</w:t>
            </w:r>
            <w:r>
              <w:rPr>
                <w:rFonts w:ascii="宋体" w:hAnsi="宋体" w:hint="eastAsia"/>
                <w:sz w:val="18"/>
                <w:szCs w:val="18"/>
              </w:rPr>
              <w:t>/</w:t>
            </w:r>
            <w:r>
              <w:rPr>
                <w:rFonts w:ascii="宋体" w:hAnsi="宋体" w:hint="eastAsia"/>
                <w:sz w:val="18"/>
                <w:szCs w:val="18"/>
              </w:rPr>
              <w:t>构筑物拆除</w:t>
            </w:r>
            <w:r>
              <w:rPr>
                <w:rFonts w:ascii="宋体" w:hAnsi="宋体" w:hint="eastAsia"/>
                <w:sz w:val="18"/>
                <w:szCs w:val="18"/>
              </w:rPr>
              <w:t>/</w:t>
            </w:r>
            <w:r>
              <w:rPr>
                <w:rFonts w:ascii="宋体" w:hAnsi="宋体" w:hint="eastAsia"/>
                <w:sz w:val="18"/>
                <w:szCs w:val="18"/>
              </w:rPr>
              <w:t>临时建筑</w:t>
            </w:r>
            <w:r>
              <w:rPr>
                <w:rFonts w:ascii="宋体" w:hAnsi="宋体" w:hint="eastAsia"/>
                <w:sz w:val="18"/>
                <w:szCs w:val="18"/>
              </w:rPr>
              <w:t>/</w:t>
            </w:r>
            <w:r>
              <w:rPr>
                <w:rFonts w:ascii="宋体" w:hAnsi="宋体" w:hint="eastAsia"/>
                <w:sz w:val="18"/>
                <w:szCs w:val="18"/>
              </w:rPr>
              <w:t>土方开挖</w:t>
            </w:r>
            <w:r>
              <w:rPr>
                <w:rFonts w:ascii="宋体" w:hAnsi="宋体" w:hint="eastAsia"/>
                <w:sz w:val="18"/>
                <w:szCs w:val="18"/>
              </w:rPr>
              <w:t>/</w:t>
            </w:r>
            <w:r>
              <w:rPr>
                <w:rFonts w:ascii="宋体" w:hAnsi="宋体" w:hint="eastAsia"/>
                <w:sz w:val="18"/>
                <w:szCs w:val="18"/>
              </w:rPr>
              <w:t>堆放、存放施工材料</w:t>
            </w:r>
            <w:r>
              <w:rPr>
                <w:rFonts w:ascii="宋体" w:hAnsi="宋体" w:hint="eastAsia"/>
                <w:sz w:val="18"/>
                <w:szCs w:val="18"/>
              </w:rPr>
              <w:t>/</w:t>
            </w:r>
            <w:r>
              <w:rPr>
                <w:rFonts w:ascii="宋体" w:hAnsi="宋体" w:hint="eastAsia"/>
                <w:sz w:val="18"/>
                <w:szCs w:val="18"/>
              </w:rPr>
              <w:t>地面硬化</w:t>
            </w:r>
            <w:r>
              <w:rPr>
                <w:rFonts w:ascii="宋体" w:hAnsi="宋体" w:hint="eastAsia"/>
                <w:sz w:val="18"/>
                <w:szCs w:val="18"/>
              </w:rPr>
              <w:t>/</w:t>
            </w:r>
            <w:r>
              <w:rPr>
                <w:rFonts w:ascii="宋体" w:hAnsi="宋体" w:hint="eastAsia"/>
                <w:sz w:val="18"/>
                <w:szCs w:val="18"/>
              </w:rPr>
              <w:t>房屋建设</w:t>
            </w:r>
            <w:r>
              <w:rPr>
                <w:rFonts w:ascii="宋体" w:hAnsi="宋体" w:hint="eastAsia"/>
                <w:sz w:val="18"/>
                <w:szCs w:val="18"/>
              </w:rPr>
              <w:t>/</w:t>
            </w:r>
            <w:r>
              <w:rPr>
                <w:rFonts w:ascii="宋体" w:hAnsi="宋体" w:hint="eastAsia"/>
                <w:sz w:val="18"/>
                <w:szCs w:val="18"/>
              </w:rPr>
              <w:t>公园建设</w:t>
            </w:r>
            <w:r>
              <w:rPr>
                <w:rFonts w:ascii="宋体" w:hAnsi="宋体" w:hint="eastAsia"/>
                <w:sz w:val="18"/>
                <w:szCs w:val="18"/>
              </w:rPr>
              <w:t>/</w:t>
            </w:r>
            <w:r>
              <w:rPr>
                <w:rFonts w:ascii="宋体" w:hAnsi="宋体" w:hint="eastAsia"/>
                <w:sz w:val="18"/>
                <w:szCs w:val="18"/>
              </w:rPr>
              <w:t>停车场建设</w:t>
            </w:r>
          </w:p>
        </w:tc>
      </w:tr>
    </w:tbl>
    <w:p w:rsidR="008C18D9" w:rsidRDefault="009B12D1">
      <w:pPr>
        <w:pStyle w:val="aff5"/>
        <w:spacing w:before="156" w:after="156"/>
      </w:pPr>
      <w:bookmarkStart w:id="61" w:name="_Hlk130637250"/>
      <w:r>
        <w:rPr>
          <w:rFonts w:hint="eastAsia"/>
        </w:rPr>
        <w:t>在产企业用地人类活动遥感解译应符合表</w:t>
      </w:r>
      <w:r>
        <w:rPr>
          <w:rFonts w:hint="eastAsia"/>
        </w:rPr>
        <w:t>A.</w:t>
      </w:r>
      <w:r>
        <w:t>5</w:t>
      </w:r>
      <w:r>
        <w:rPr>
          <w:rFonts w:hint="eastAsia"/>
        </w:rPr>
        <w:t>的要求。</w:t>
      </w:r>
    </w:p>
    <w:bookmarkEnd w:id="61"/>
    <w:p w:rsidR="008C18D9" w:rsidRDefault="009B12D1">
      <w:pPr>
        <w:pStyle w:val="aff"/>
        <w:spacing w:before="156" w:after="156"/>
      </w:pPr>
      <w:r>
        <w:rPr>
          <w:rFonts w:hint="eastAsia"/>
        </w:rPr>
        <w:t>在产企业用地人类活动遥感解译字段填写规范</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7"/>
        <w:gridCol w:w="851"/>
        <w:gridCol w:w="850"/>
        <w:gridCol w:w="851"/>
        <w:gridCol w:w="845"/>
        <w:gridCol w:w="16"/>
        <w:gridCol w:w="5364"/>
      </w:tblGrid>
      <w:tr w:rsidR="008C18D9">
        <w:trPr>
          <w:trHeight w:val="434"/>
          <w:jc w:val="center"/>
        </w:trPr>
        <w:tc>
          <w:tcPr>
            <w:tcW w:w="557" w:type="dxa"/>
            <w:tcBorders>
              <w:top w:val="single" w:sz="8" w:space="0" w:color="auto"/>
              <w:bottom w:val="single" w:sz="8" w:space="0" w:color="auto"/>
            </w:tcBorders>
            <w:shd w:val="clear" w:color="auto" w:fill="auto"/>
            <w:vAlign w:val="center"/>
          </w:tcPr>
          <w:p w:rsidR="008C18D9" w:rsidRDefault="009B12D1">
            <w:pPr>
              <w:snapToGrid w:val="0"/>
              <w:spacing w:before="120" w:after="120" w:line="240" w:lineRule="auto"/>
              <w:jc w:val="center"/>
              <w:rPr>
                <w:rFonts w:ascii="宋体" w:hAnsi="宋体"/>
                <w:bCs/>
                <w:sz w:val="18"/>
                <w:szCs w:val="18"/>
              </w:rPr>
            </w:pPr>
            <w:r>
              <w:rPr>
                <w:rFonts w:ascii="宋体" w:hAnsi="宋体" w:hint="eastAsia"/>
                <w:bCs/>
                <w:sz w:val="18"/>
                <w:szCs w:val="18"/>
              </w:rPr>
              <w:t>序号</w:t>
            </w:r>
          </w:p>
        </w:tc>
        <w:tc>
          <w:tcPr>
            <w:tcW w:w="851" w:type="dxa"/>
            <w:tcBorders>
              <w:top w:val="single" w:sz="8" w:space="0" w:color="auto"/>
              <w:bottom w:val="single" w:sz="8" w:space="0" w:color="auto"/>
            </w:tcBorders>
            <w:shd w:val="clear" w:color="auto" w:fill="auto"/>
            <w:vAlign w:val="center"/>
          </w:tcPr>
          <w:p w:rsidR="008C18D9" w:rsidRDefault="009B12D1">
            <w:pPr>
              <w:snapToGrid w:val="0"/>
              <w:spacing w:before="120" w:after="120" w:line="240" w:lineRule="auto"/>
              <w:jc w:val="center"/>
              <w:rPr>
                <w:rFonts w:ascii="宋体" w:hAnsi="宋体"/>
                <w:bCs/>
                <w:sz w:val="18"/>
                <w:szCs w:val="18"/>
              </w:rPr>
            </w:pPr>
            <w:r>
              <w:rPr>
                <w:rFonts w:ascii="宋体" w:hAnsi="宋体" w:hint="eastAsia"/>
                <w:bCs/>
                <w:sz w:val="18"/>
                <w:szCs w:val="18"/>
              </w:rPr>
              <w:t>字段名称</w:t>
            </w:r>
          </w:p>
        </w:tc>
        <w:tc>
          <w:tcPr>
            <w:tcW w:w="850" w:type="dxa"/>
            <w:tcBorders>
              <w:top w:val="single" w:sz="8" w:space="0" w:color="auto"/>
              <w:bottom w:val="single" w:sz="8" w:space="0" w:color="auto"/>
            </w:tcBorders>
            <w:shd w:val="clear" w:color="auto" w:fill="auto"/>
            <w:vAlign w:val="center"/>
          </w:tcPr>
          <w:p w:rsidR="008C18D9" w:rsidRDefault="009B12D1">
            <w:pPr>
              <w:snapToGrid w:val="0"/>
              <w:spacing w:before="120" w:after="120" w:line="240" w:lineRule="auto"/>
              <w:jc w:val="center"/>
              <w:rPr>
                <w:rFonts w:ascii="宋体" w:hAnsi="宋体"/>
                <w:bCs/>
                <w:sz w:val="18"/>
                <w:szCs w:val="18"/>
              </w:rPr>
            </w:pPr>
            <w:r>
              <w:rPr>
                <w:rFonts w:ascii="宋体" w:hAnsi="宋体" w:hint="eastAsia"/>
                <w:bCs/>
                <w:sz w:val="18"/>
                <w:szCs w:val="18"/>
              </w:rPr>
              <w:t>字段类型</w:t>
            </w:r>
          </w:p>
        </w:tc>
        <w:tc>
          <w:tcPr>
            <w:tcW w:w="851" w:type="dxa"/>
            <w:tcBorders>
              <w:top w:val="single" w:sz="8" w:space="0" w:color="auto"/>
              <w:bottom w:val="single" w:sz="8" w:space="0" w:color="auto"/>
            </w:tcBorders>
            <w:shd w:val="clear" w:color="auto" w:fill="auto"/>
            <w:vAlign w:val="center"/>
          </w:tcPr>
          <w:p w:rsidR="008C18D9" w:rsidRDefault="009B12D1">
            <w:pPr>
              <w:snapToGrid w:val="0"/>
              <w:spacing w:before="120" w:after="120" w:line="240" w:lineRule="auto"/>
              <w:jc w:val="center"/>
              <w:rPr>
                <w:rFonts w:ascii="宋体" w:hAnsi="宋体"/>
                <w:bCs/>
                <w:sz w:val="18"/>
                <w:szCs w:val="18"/>
              </w:rPr>
            </w:pPr>
            <w:r>
              <w:rPr>
                <w:rFonts w:ascii="宋体" w:hAnsi="宋体" w:hint="eastAsia"/>
                <w:bCs/>
                <w:sz w:val="18"/>
                <w:szCs w:val="18"/>
              </w:rPr>
              <w:t>字段长度</w:t>
            </w:r>
          </w:p>
        </w:tc>
        <w:tc>
          <w:tcPr>
            <w:tcW w:w="845" w:type="dxa"/>
            <w:tcBorders>
              <w:top w:val="single" w:sz="8" w:space="0" w:color="auto"/>
              <w:bottom w:val="single" w:sz="8" w:space="0" w:color="auto"/>
            </w:tcBorders>
            <w:shd w:val="clear" w:color="auto" w:fill="auto"/>
            <w:vAlign w:val="center"/>
          </w:tcPr>
          <w:p w:rsidR="008C18D9" w:rsidRDefault="009B12D1">
            <w:pPr>
              <w:snapToGrid w:val="0"/>
              <w:spacing w:before="120" w:after="120" w:line="240" w:lineRule="auto"/>
              <w:jc w:val="center"/>
              <w:rPr>
                <w:rFonts w:ascii="宋体" w:hAnsi="宋体"/>
                <w:bCs/>
                <w:sz w:val="18"/>
                <w:szCs w:val="18"/>
              </w:rPr>
            </w:pPr>
            <w:r>
              <w:rPr>
                <w:rFonts w:ascii="宋体" w:hAnsi="宋体" w:hint="eastAsia"/>
                <w:bCs/>
                <w:sz w:val="18"/>
                <w:szCs w:val="18"/>
              </w:rPr>
              <w:t>字段描述</w:t>
            </w:r>
          </w:p>
        </w:tc>
        <w:tc>
          <w:tcPr>
            <w:tcW w:w="16" w:type="dxa"/>
            <w:tcBorders>
              <w:top w:val="single" w:sz="8" w:space="0" w:color="auto"/>
              <w:bottom w:val="single" w:sz="8" w:space="0" w:color="auto"/>
            </w:tcBorders>
          </w:tcPr>
          <w:p w:rsidR="008C18D9" w:rsidRDefault="008C18D9">
            <w:pPr>
              <w:snapToGrid w:val="0"/>
              <w:spacing w:before="120" w:after="120" w:line="240" w:lineRule="auto"/>
              <w:jc w:val="center"/>
              <w:rPr>
                <w:rFonts w:ascii="宋体" w:hAnsi="宋体"/>
                <w:bCs/>
                <w:sz w:val="18"/>
                <w:szCs w:val="18"/>
              </w:rPr>
            </w:pPr>
          </w:p>
        </w:tc>
        <w:tc>
          <w:tcPr>
            <w:tcW w:w="5364" w:type="dxa"/>
            <w:tcBorders>
              <w:top w:val="single" w:sz="8" w:space="0" w:color="auto"/>
              <w:bottom w:val="single" w:sz="8" w:space="0" w:color="auto"/>
            </w:tcBorders>
            <w:shd w:val="clear" w:color="auto" w:fill="auto"/>
            <w:vAlign w:val="center"/>
          </w:tcPr>
          <w:p w:rsidR="008C18D9" w:rsidRDefault="009B12D1">
            <w:pPr>
              <w:snapToGrid w:val="0"/>
              <w:spacing w:before="120" w:after="120" w:line="240" w:lineRule="auto"/>
              <w:jc w:val="center"/>
              <w:rPr>
                <w:rFonts w:ascii="宋体" w:hAnsi="宋体"/>
                <w:bCs/>
                <w:sz w:val="18"/>
                <w:szCs w:val="18"/>
              </w:rPr>
            </w:pPr>
            <w:r>
              <w:rPr>
                <w:rFonts w:ascii="宋体" w:hAnsi="宋体" w:hint="eastAsia"/>
                <w:bCs/>
                <w:sz w:val="18"/>
                <w:szCs w:val="18"/>
              </w:rPr>
              <w:t>属性填写备注</w:t>
            </w:r>
          </w:p>
        </w:tc>
      </w:tr>
      <w:tr w:rsidR="008C18D9">
        <w:trPr>
          <w:trHeight w:val="434"/>
          <w:jc w:val="center"/>
        </w:trPr>
        <w:tc>
          <w:tcPr>
            <w:tcW w:w="557" w:type="dxa"/>
            <w:shd w:val="clear" w:color="auto" w:fill="auto"/>
            <w:vAlign w:val="center"/>
          </w:tcPr>
          <w:p w:rsidR="008C18D9" w:rsidRDefault="009B12D1">
            <w:pPr>
              <w:widowControl/>
              <w:snapToGrid w:val="0"/>
              <w:spacing w:before="120" w:after="120" w:line="240" w:lineRule="auto"/>
              <w:jc w:val="center"/>
              <w:rPr>
                <w:rFonts w:ascii="宋体" w:hAnsi="宋体"/>
                <w:sz w:val="18"/>
                <w:szCs w:val="18"/>
              </w:rPr>
            </w:pPr>
            <w:r>
              <w:rPr>
                <w:rFonts w:ascii="宋体" w:hAnsi="宋体" w:hint="eastAsia"/>
                <w:sz w:val="18"/>
                <w:szCs w:val="18"/>
              </w:rPr>
              <w:t>1</w:t>
            </w:r>
          </w:p>
        </w:tc>
        <w:tc>
          <w:tcPr>
            <w:tcW w:w="851" w:type="dxa"/>
            <w:shd w:val="clear" w:color="auto" w:fill="auto"/>
            <w:vAlign w:val="center"/>
          </w:tcPr>
          <w:p w:rsidR="008C18D9" w:rsidRDefault="009B12D1">
            <w:pPr>
              <w:widowControl/>
              <w:snapToGrid w:val="0"/>
              <w:spacing w:before="120" w:after="120" w:line="240" w:lineRule="auto"/>
              <w:jc w:val="center"/>
              <w:rPr>
                <w:rFonts w:ascii="宋体" w:hAnsi="宋体"/>
                <w:sz w:val="18"/>
                <w:szCs w:val="18"/>
              </w:rPr>
            </w:pPr>
            <w:r>
              <w:rPr>
                <w:rFonts w:ascii="宋体" w:hAnsi="宋体" w:hint="eastAsia"/>
                <w:sz w:val="18"/>
                <w:szCs w:val="18"/>
              </w:rPr>
              <w:t>Y</w:t>
            </w:r>
            <w:r>
              <w:rPr>
                <w:rFonts w:ascii="宋体" w:hAnsi="宋体"/>
                <w:sz w:val="18"/>
                <w:szCs w:val="18"/>
              </w:rPr>
              <w:t>JJCZB</w:t>
            </w:r>
          </w:p>
        </w:tc>
        <w:tc>
          <w:tcPr>
            <w:tcW w:w="850" w:type="dxa"/>
            <w:shd w:val="clear" w:color="auto" w:fill="auto"/>
            <w:vAlign w:val="center"/>
          </w:tcPr>
          <w:p w:rsidR="008C18D9" w:rsidRDefault="009B12D1">
            <w:pPr>
              <w:widowControl/>
              <w:snapToGrid w:val="0"/>
              <w:spacing w:before="120" w:after="120" w:line="240" w:lineRule="auto"/>
              <w:jc w:val="center"/>
              <w:rPr>
                <w:rFonts w:ascii="宋体" w:hAnsi="宋体"/>
                <w:sz w:val="18"/>
                <w:szCs w:val="18"/>
              </w:rPr>
            </w:pPr>
            <w:r>
              <w:rPr>
                <w:rFonts w:ascii="宋体" w:hAnsi="宋体" w:hint="eastAsia"/>
                <w:sz w:val="18"/>
                <w:szCs w:val="18"/>
              </w:rPr>
              <w:t>Text</w:t>
            </w:r>
          </w:p>
        </w:tc>
        <w:tc>
          <w:tcPr>
            <w:tcW w:w="851" w:type="dxa"/>
            <w:shd w:val="clear" w:color="auto" w:fill="auto"/>
            <w:vAlign w:val="center"/>
          </w:tcPr>
          <w:p w:rsidR="008C18D9" w:rsidRDefault="009B12D1">
            <w:pPr>
              <w:widowControl/>
              <w:snapToGrid w:val="0"/>
              <w:spacing w:before="120" w:after="120" w:line="240" w:lineRule="auto"/>
              <w:jc w:val="center"/>
              <w:rPr>
                <w:rFonts w:ascii="宋体" w:hAnsi="宋体"/>
                <w:sz w:val="18"/>
                <w:szCs w:val="18"/>
              </w:rPr>
            </w:pPr>
            <w:r>
              <w:rPr>
                <w:rFonts w:ascii="宋体" w:hAnsi="宋体" w:hint="eastAsia"/>
                <w:sz w:val="18"/>
                <w:szCs w:val="18"/>
              </w:rPr>
              <w:t>20</w:t>
            </w:r>
          </w:p>
        </w:tc>
        <w:tc>
          <w:tcPr>
            <w:tcW w:w="845" w:type="dxa"/>
            <w:shd w:val="clear" w:color="auto" w:fill="auto"/>
            <w:vAlign w:val="center"/>
          </w:tcPr>
          <w:p w:rsidR="008C18D9" w:rsidRDefault="009B12D1">
            <w:pPr>
              <w:widowControl/>
              <w:snapToGrid w:val="0"/>
              <w:spacing w:before="120" w:after="120" w:line="240" w:lineRule="auto"/>
              <w:jc w:val="center"/>
              <w:rPr>
                <w:rFonts w:ascii="宋体" w:hAnsi="宋体"/>
                <w:sz w:val="18"/>
                <w:szCs w:val="18"/>
              </w:rPr>
            </w:pPr>
            <w:r>
              <w:rPr>
                <w:rFonts w:ascii="宋体" w:hAnsi="宋体" w:hint="eastAsia"/>
                <w:sz w:val="18"/>
                <w:szCs w:val="18"/>
              </w:rPr>
              <w:t>一级解译指标</w:t>
            </w:r>
          </w:p>
        </w:tc>
        <w:tc>
          <w:tcPr>
            <w:tcW w:w="16" w:type="dxa"/>
          </w:tcPr>
          <w:p w:rsidR="008C18D9" w:rsidRDefault="008C18D9">
            <w:pPr>
              <w:widowControl/>
              <w:snapToGrid w:val="0"/>
              <w:spacing w:before="120" w:after="120" w:line="240" w:lineRule="auto"/>
              <w:rPr>
                <w:rFonts w:ascii="宋体" w:hAnsi="宋体"/>
                <w:sz w:val="18"/>
                <w:szCs w:val="18"/>
              </w:rPr>
            </w:pPr>
          </w:p>
        </w:tc>
        <w:tc>
          <w:tcPr>
            <w:tcW w:w="5364" w:type="dxa"/>
            <w:shd w:val="clear" w:color="auto" w:fill="auto"/>
            <w:vAlign w:val="center"/>
          </w:tcPr>
          <w:p w:rsidR="008C18D9" w:rsidRDefault="009B12D1">
            <w:pPr>
              <w:widowControl/>
              <w:snapToGrid w:val="0"/>
              <w:spacing w:before="120" w:after="120" w:line="240" w:lineRule="auto"/>
              <w:rPr>
                <w:rFonts w:ascii="宋体" w:hAnsi="宋体"/>
                <w:sz w:val="18"/>
                <w:szCs w:val="18"/>
              </w:rPr>
            </w:pPr>
            <w:r>
              <w:rPr>
                <w:rFonts w:ascii="宋体" w:hAnsi="宋体" w:hint="eastAsia"/>
                <w:sz w:val="18"/>
                <w:szCs w:val="18"/>
              </w:rPr>
              <w:t>拆除活动</w:t>
            </w:r>
            <w:r>
              <w:rPr>
                <w:rFonts w:ascii="宋体" w:hAnsi="宋体"/>
                <w:sz w:val="18"/>
                <w:szCs w:val="18"/>
              </w:rPr>
              <w:t>/</w:t>
            </w:r>
            <w:r>
              <w:rPr>
                <w:rFonts w:ascii="宋体" w:hAnsi="宋体" w:hint="eastAsia"/>
                <w:sz w:val="18"/>
                <w:szCs w:val="18"/>
              </w:rPr>
              <w:t>新、改、扩建</w:t>
            </w:r>
            <w:r>
              <w:rPr>
                <w:rFonts w:ascii="宋体" w:hAnsi="宋体" w:hint="eastAsia"/>
                <w:sz w:val="18"/>
                <w:szCs w:val="18"/>
              </w:rPr>
              <w:t>/</w:t>
            </w:r>
            <w:r>
              <w:rPr>
                <w:rFonts w:ascii="宋体" w:hAnsi="宋体" w:hint="eastAsia"/>
                <w:sz w:val="18"/>
                <w:szCs w:val="18"/>
              </w:rPr>
              <w:t>土壤污染隐患</w:t>
            </w:r>
            <w:r>
              <w:rPr>
                <w:rFonts w:ascii="宋体" w:hAnsi="宋体" w:hint="eastAsia"/>
                <w:sz w:val="18"/>
                <w:szCs w:val="18"/>
              </w:rPr>
              <w:t>/</w:t>
            </w:r>
            <w:r>
              <w:rPr>
                <w:rFonts w:ascii="宋体" w:hAnsi="宋体" w:hint="eastAsia"/>
                <w:sz w:val="18"/>
                <w:szCs w:val="18"/>
              </w:rPr>
              <w:t>其他人类活动</w:t>
            </w:r>
          </w:p>
        </w:tc>
      </w:tr>
      <w:tr w:rsidR="008C18D9">
        <w:trPr>
          <w:trHeight w:val="434"/>
          <w:jc w:val="center"/>
        </w:trPr>
        <w:tc>
          <w:tcPr>
            <w:tcW w:w="557" w:type="dxa"/>
            <w:shd w:val="clear" w:color="auto" w:fill="auto"/>
            <w:vAlign w:val="center"/>
          </w:tcPr>
          <w:p w:rsidR="008C18D9" w:rsidRDefault="009B12D1">
            <w:pPr>
              <w:widowControl/>
              <w:snapToGrid w:val="0"/>
              <w:spacing w:before="120" w:after="120" w:line="240" w:lineRule="auto"/>
              <w:jc w:val="center"/>
              <w:rPr>
                <w:rFonts w:ascii="宋体" w:hAnsi="宋体"/>
                <w:sz w:val="18"/>
                <w:szCs w:val="18"/>
              </w:rPr>
            </w:pPr>
            <w:r>
              <w:rPr>
                <w:rFonts w:ascii="宋体" w:hAnsi="宋体" w:hint="eastAsia"/>
                <w:sz w:val="18"/>
                <w:szCs w:val="18"/>
              </w:rPr>
              <w:t>2</w:t>
            </w:r>
          </w:p>
        </w:tc>
        <w:tc>
          <w:tcPr>
            <w:tcW w:w="851" w:type="dxa"/>
            <w:shd w:val="clear" w:color="auto" w:fill="auto"/>
            <w:vAlign w:val="center"/>
          </w:tcPr>
          <w:p w:rsidR="008C18D9" w:rsidRDefault="009B12D1">
            <w:pPr>
              <w:widowControl/>
              <w:snapToGrid w:val="0"/>
              <w:spacing w:before="120" w:after="120" w:line="240" w:lineRule="auto"/>
              <w:jc w:val="center"/>
              <w:rPr>
                <w:rFonts w:ascii="宋体" w:hAnsi="宋体"/>
                <w:sz w:val="18"/>
                <w:szCs w:val="18"/>
              </w:rPr>
            </w:pPr>
            <w:r>
              <w:rPr>
                <w:rFonts w:ascii="宋体" w:hAnsi="宋体" w:hint="eastAsia"/>
                <w:sz w:val="18"/>
                <w:szCs w:val="18"/>
              </w:rPr>
              <w:t>E</w:t>
            </w:r>
            <w:r>
              <w:rPr>
                <w:rFonts w:ascii="宋体" w:hAnsi="宋体"/>
                <w:sz w:val="18"/>
                <w:szCs w:val="18"/>
              </w:rPr>
              <w:t>JJCZB</w:t>
            </w:r>
          </w:p>
        </w:tc>
        <w:tc>
          <w:tcPr>
            <w:tcW w:w="850" w:type="dxa"/>
            <w:shd w:val="clear" w:color="auto" w:fill="auto"/>
            <w:vAlign w:val="center"/>
          </w:tcPr>
          <w:p w:rsidR="008C18D9" w:rsidRDefault="009B12D1">
            <w:pPr>
              <w:widowControl/>
              <w:snapToGrid w:val="0"/>
              <w:spacing w:before="120" w:after="120" w:line="240" w:lineRule="auto"/>
              <w:jc w:val="center"/>
              <w:rPr>
                <w:rFonts w:ascii="宋体" w:hAnsi="宋体"/>
                <w:sz w:val="18"/>
                <w:szCs w:val="18"/>
              </w:rPr>
            </w:pPr>
            <w:r>
              <w:rPr>
                <w:rFonts w:ascii="宋体" w:hAnsi="宋体" w:hint="eastAsia"/>
                <w:sz w:val="18"/>
                <w:szCs w:val="18"/>
              </w:rPr>
              <w:t>Text</w:t>
            </w:r>
          </w:p>
        </w:tc>
        <w:tc>
          <w:tcPr>
            <w:tcW w:w="851" w:type="dxa"/>
            <w:shd w:val="clear" w:color="auto" w:fill="auto"/>
            <w:vAlign w:val="center"/>
          </w:tcPr>
          <w:p w:rsidR="008C18D9" w:rsidRDefault="009B12D1">
            <w:pPr>
              <w:widowControl/>
              <w:snapToGrid w:val="0"/>
              <w:spacing w:before="120" w:after="120" w:line="240" w:lineRule="auto"/>
              <w:jc w:val="center"/>
              <w:rPr>
                <w:rFonts w:ascii="宋体" w:hAnsi="宋体"/>
                <w:sz w:val="18"/>
                <w:szCs w:val="18"/>
              </w:rPr>
            </w:pPr>
            <w:r>
              <w:rPr>
                <w:rFonts w:ascii="宋体" w:hAnsi="宋体" w:hint="eastAsia"/>
                <w:sz w:val="18"/>
                <w:szCs w:val="18"/>
              </w:rPr>
              <w:t>20</w:t>
            </w:r>
          </w:p>
        </w:tc>
        <w:tc>
          <w:tcPr>
            <w:tcW w:w="845" w:type="dxa"/>
            <w:shd w:val="clear" w:color="auto" w:fill="auto"/>
            <w:vAlign w:val="center"/>
          </w:tcPr>
          <w:p w:rsidR="008C18D9" w:rsidRDefault="009B12D1">
            <w:pPr>
              <w:widowControl/>
              <w:snapToGrid w:val="0"/>
              <w:spacing w:before="120" w:after="120" w:line="240" w:lineRule="auto"/>
              <w:jc w:val="center"/>
              <w:rPr>
                <w:rFonts w:ascii="宋体" w:hAnsi="宋体"/>
                <w:sz w:val="18"/>
                <w:szCs w:val="18"/>
              </w:rPr>
            </w:pPr>
            <w:r>
              <w:rPr>
                <w:rFonts w:ascii="宋体" w:hAnsi="宋体" w:hint="eastAsia"/>
                <w:sz w:val="18"/>
                <w:szCs w:val="18"/>
              </w:rPr>
              <w:t>二级解译指标</w:t>
            </w:r>
          </w:p>
        </w:tc>
        <w:tc>
          <w:tcPr>
            <w:tcW w:w="16" w:type="dxa"/>
          </w:tcPr>
          <w:p w:rsidR="008C18D9" w:rsidRDefault="008C18D9">
            <w:pPr>
              <w:widowControl/>
              <w:snapToGrid w:val="0"/>
              <w:spacing w:before="120" w:after="120" w:line="240" w:lineRule="auto"/>
              <w:rPr>
                <w:rFonts w:ascii="宋体" w:hAnsi="宋体"/>
                <w:sz w:val="18"/>
                <w:szCs w:val="18"/>
              </w:rPr>
            </w:pPr>
          </w:p>
        </w:tc>
        <w:tc>
          <w:tcPr>
            <w:tcW w:w="5364" w:type="dxa"/>
            <w:shd w:val="clear" w:color="auto" w:fill="auto"/>
            <w:vAlign w:val="center"/>
          </w:tcPr>
          <w:p w:rsidR="008C18D9" w:rsidRDefault="009B12D1">
            <w:pPr>
              <w:widowControl/>
              <w:snapToGrid w:val="0"/>
              <w:spacing w:before="120" w:after="120" w:line="240" w:lineRule="auto"/>
              <w:rPr>
                <w:rFonts w:ascii="宋体" w:hAnsi="宋体"/>
                <w:sz w:val="18"/>
                <w:szCs w:val="18"/>
              </w:rPr>
            </w:pPr>
            <w:r>
              <w:rPr>
                <w:rFonts w:ascii="宋体" w:hAnsi="宋体" w:hint="eastAsia"/>
                <w:sz w:val="18"/>
                <w:szCs w:val="18"/>
              </w:rPr>
              <w:t>生产车间</w:t>
            </w:r>
            <w:r>
              <w:rPr>
                <w:rFonts w:ascii="宋体" w:hAnsi="宋体" w:hint="eastAsia"/>
                <w:sz w:val="18"/>
                <w:szCs w:val="18"/>
              </w:rPr>
              <w:t>/</w:t>
            </w:r>
            <w:r>
              <w:rPr>
                <w:rFonts w:ascii="宋体" w:hAnsi="宋体" w:hint="eastAsia"/>
                <w:sz w:val="18"/>
                <w:szCs w:val="18"/>
              </w:rPr>
              <w:t>装置、储罐，产品及原辅料材料堆存区、固体废物堆场、大气环保设施、废水处理区、普通建筑物</w:t>
            </w:r>
            <w:r>
              <w:rPr>
                <w:rFonts w:ascii="宋体" w:hAnsi="宋体" w:hint="eastAsia"/>
                <w:sz w:val="18"/>
                <w:szCs w:val="18"/>
              </w:rPr>
              <w:t>/</w:t>
            </w:r>
            <w:r>
              <w:rPr>
                <w:rFonts w:ascii="宋体" w:hAnsi="宋体" w:hint="eastAsia"/>
                <w:sz w:val="18"/>
                <w:szCs w:val="18"/>
              </w:rPr>
              <w:t>构筑物拆除</w:t>
            </w:r>
            <w:r>
              <w:rPr>
                <w:rFonts w:ascii="宋体" w:hAnsi="宋体" w:hint="eastAsia"/>
                <w:sz w:val="18"/>
                <w:szCs w:val="18"/>
              </w:rPr>
              <w:t>/</w:t>
            </w:r>
            <w:r>
              <w:rPr>
                <w:rFonts w:ascii="宋体" w:hAnsi="宋体" w:hint="eastAsia"/>
                <w:sz w:val="18"/>
                <w:szCs w:val="18"/>
              </w:rPr>
              <w:t>存在</w:t>
            </w:r>
            <w:r>
              <w:rPr>
                <w:rFonts w:ascii="宋体" w:hAnsi="宋体" w:cs="宋体" w:hint="eastAsia"/>
                <w:sz w:val="18"/>
                <w:szCs w:val="18"/>
              </w:rPr>
              <w:t>未硬化地面</w:t>
            </w:r>
            <w:r>
              <w:rPr>
                <w:rFonts w:ascii="宋体" w:hAnsi="宋体" w:cs="宋体" w:hint="eastAsia"/>
                <w:sz w:val="18"/>
                <w:szCs w:val="18"/>
              </w:rPr>
              <w:t>/</w:t>
            </w:r>
            <w:r>
              <w:rPr>
                <w:rFonts w:ascii="宋体" w:hAnsi="宋体" w:cs="宋体" w:hint="eastAsia"/>
                <w:sz w:val="18"/>
                <w:szCs w:val="18"/>
              </w:rPr>
              <w:t>颜色异常土壤</w:t>
            </w:r>
            <w:r>
              <w:rPr>
                <w:rFonts w:ascii="宋体" w:hAnsi="宋体" w:cs="宋体" w:hint="eastAsia"/>
                <w:sz w:val="18"/>
                <w:szCs w:val="18"/>
              </w:rPr>
              <w:t>/</w:t>
            </w:r>
            <w:r>
              <w:rPr>
                <w:rFonts w:ascii="宋体" w:hAnsi="宋体" w:cs="宋体" w:hint="eastAsia"/>
                <w:sz w:val="18"/>
                <w:szCs w:val="18"/>
              </w:rPr>
              <w:t>露天存放颜色异常液体</w:t>
            </w:r>
            <w:r>
              <w:rPr>
                <w:rFonts w:ascii="宋体" w:hAnsi="宋体" w:cs="宋体" w:hint="eastAsia"/>
                <w:sz w:val="18"/>
                <w:szCs w:val="18"/>
              </w:rPr>
              <w:t>/</w:t>
            </w:r>
            <w:r>
              <w:rPr>
                <w:rFonts w:ascii="宋体" w:hAnsi="宋体" w:cs="宋体" w:hint="eastAsia"/>
                <w:sz w:val="18"/>
                <w:szCs w:val="18"/>
              </w:rPr>
              <w:t>存在露天堆料</w:t>
            </w:r>
          </w:p>
        </w:tc>
      </w:tr>
    </w:tbl>
    <w:p w:rsidR="008C18D9" w:rsidRDefault="008C18D9">
      <w:pPr>
        <w:pStyle w:val="aff5"/>
        <w:numPr>
          <w:ilvl w:val="255"/>
          <w:numId w:val="0"/>
        </w:numPr>
        <w:spacing w:before="156" w:after="156"/>
        <w:sectPr w:rsidR="008C18D9">
          <w:pgSz w:w="11906" w:h="16838"/>
          <w:pgMar w:top="1928" w:right="1134" w:bottom="1134" w:left="1134" w:header="1418" w:footer="1134" w:gutter="284"/>
          <w:cols w:space="425"/>
          <w:formProt w:val="0"/>
          <w:docGrid w:type="lines" w:linePitch="312"/>
        </w:sectPr>
      </w:pPr>
    </w:p>
    <w:p w:rsidR="008C18D9" w:rsidRDefault="009B12D1">
      <w:pPr>
        <w:pStyle w:val="aff3"/>
        <w:spacing w:after="156"/>
      </w:pPr>
      <w:r>
        <w:lastRenderedPageBreak/>
        <w:br/>
      </w:r>
      <w:r>
        <w:rPr>
          <w:rFonts w:hint="eastAsia"/>
        </w:rPr>
        <w:t>（规范性）</w:t>
      </w:r>
      <w:r>
        <w:br/>
      </w:r>
      <w:r>
        <w:rPr>
          <w:rFonts w:hint="eastAsia"/>
        </w:rPr>
        <w:t>遥感解译指标、现场调查指标及综合判断规范</w:t>
      </w:r>
    </w:p>
    <w:p w:rsidR="008C18D9" w:rsidRDefault="009B12D1">
      <w:pPr>
        <w:pStyle w:val="aff4"/>
        <w:spacing w:before="156" w:after="156"/>
      </w:pPr>
      <w:r>
        <w:rPr>
          <w:rFonts w:hint="eastAsia"/>
        </w:rPr>
        <w:t>遥感解译指标、现场调查指标及综合判断规范符合表</w:t>
      </w:r>
      <w:r>
        <w:t>B</w:t>
      </w:r>
      <w:r>
        <w:rPr>
          <w:rFonts w:hint="eastAsia"/>
        </w:rPr>
        <w:t>.1</w:t>
      </w:r>
      <w:r>
        <w:rPr>
          <w:rFonts w:hint="eastAsia"/>
        </w:rPr>
        <w:t>的要求。</w:t>
      </w:r>
    </w:p>
    <w:p w:rsidR="008C18D9" w:rsidRDefault="008C18D9">
      <w:pPr>
        <w:pStyle w:val="afffffffffff8"/>
        <w:widowControl/>
        <w:numPr>
          <w:ilvl w:val="0"/>
          <w:numId w:val="40"/>
        </w:numPr>
        <w:autoSpaceDE w:val="0"/>
        <w:autoSpaceDN w:val="0"/>
        <w:adjustRightInd/>
        <w:spacing w:before="120" w:after="120" w:line="14" w:lineRule="exact"/>
        <w:ind w:firstLineChars="0"/>
        <w:jc w:val="center"/>
        <w:rPr>
          <w:rFonts w:ascii="宋体" w:eastAsia="黑体" w:hAnsi="Times New Roman"/>
          <w:vanish/>
          <w:kern w:val="0"/>
          <w:sz w:val="2"/>
          <w:szCs w:val="20"/>
        </w:rPr>
      </w:pPr>
    </w:p>
    <w:p w:rsidR="008C18D9" w:rsidRDefault="008C18D9">
      <w:pPr>
        <w:pStyle w:val="afffffffffff8"/>
        <w:widowControl/>
        <w:numPr>
          <w:ilvl w:val="0"/>
          <w:numId w:val="40"/>
        </w:numPr>
        <w:autoSpaceDE w:val="0"/>
        <w:autoSpaceDN w:val="0"/>
        <w:adjustRightInd/>
        <w:spacing w:before="120" w:after="120" w:line="14" w:lineRule="exact"/>
        <w:ind w:firstLineChars="0"/>
        <w:jc w:val="center"/>
        <w:rPr>
          <w:rFonts w:ascii="宋体" w:eastAsia="黑体" w:hAnsi="Times New Roman"/>
          <w:vanish/>
          <w:kern w:val="0"/>
          <w:sz w:val="2"/>
          <w:szCs w:val="20"/>
        </w:rPr>
      </w:pPr>
    </w:p>
    <w:p w:rsidR="008C18D9" w:rsidRDefault="009B12D1">
      <w:pPr>
        <w:pStyle w:val="aff"/>
        <w:numPr>
          <w:ilvl w:val="1"/>
          <w:numId w:val="40"/>
        </w:numPr>
        <w:spacing w:before="156" w:after="156"/>
      </w:pPr>
      <w:r>
        <w:rPr>
          <w:rFonts w:hint="eastAsia"/>
        </w:rPr>
        <w:t>遥感解译指标、现场调查指标及综合判断规范</w:t>
      </w:r>
    </w:p>
    <w:tbl>
      <w:tblPr>
        <w:tblW w:w="128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7"/>
        <w:gridCol w:w="832"/>
        <w:gridCol w:w="1238"/>
        <w:gridCol w:w="2035"/>
        <w:gridCol w:w="3461"/>
        <w:gridCol w:w="4175"/>
      </w:tblGrid>
      <w:tr w:rsidR="008C18D9">
        <w:trPr>
          <w:tblHeader/>
        </w:trPr>
        <w:tc>
          <w:tcPr>
            <w:tcW w:w="1147"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重点建设用地类型</w:t>
            </w:r>
          </w:p>
        </w:tc>
        <w:tc>
          <w:tcPr>
            <w:tcW w:w="832"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遥感解译一级指标</w:t>
            </w:r>
          </w:p>
        </w:tc>
        <w:tc>
          <w:tcPr>
            <w:tcW w:w="1238"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遥感解译二级指标</w:t>
            </w:r>
          </w:p>
        </w:tc>
        <w:tc>
          <w:tcPr>
            <w:tcW w:w="2035"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遥感解译指标内容</w:t>
            </w:r>
          </w:p>
        </w:tc>
        <w:tc>
          <w:tcPr>
            <w:tcW w:w="3461"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现场调查内容</w:t>
            </w:r>
          </w:p>
        </w:tc>
        <w:tc>
          <w:tcPr>
            <w:tcW w:w="4175"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综合判断</w:t>
            </w:r>
          </w:p>
        </w:tc>
      </w:tr>
      <w:tr w:rsidR="008C18D9">
        <w:tc>
          <w:tcPr>
            <w:tcW w:w="1147" w:type="dxa"/>
            <w:vMerge w:val="restart"/>
            <w:tcBorders>
              <w:top w:val="single" w:sz="8" w:space="0" w:color="auto"/>
            </w:tcBorders>
            <w:shd w:val="clear" w:color="auto" w:fill="auto"/>
            <w:vAlign w:val="center"/>
          </w:tcPr>
          <w:p w:rsidR="008C18D9" w:rsidRDefault="009B12D1">
            <w:pPr>
              <w:pStyle w:val="afffffffff5"/>
            </w:pPr>
            <w:r>
              <w:rPr>
                <w:rFonts w:hint="eastAsia"/>
              </w:rPr>
              <w:t>关停退出工业企业原址用地</w:t>
            </w:r>
          </w:p>
        </w:tc>
        <w:tc>
          <w:tcPr>
            <w:tcW w:w="832" w:type="dxa"/>
            <w:tcBorders>
              <w:top w:val="single" w:sz="8" w:space="0" w:color="auto"/>
            </w:tcBorders>
            <w:shd w:val="clear" w:color="auto" w:fill="auto"/>
            <w:vAlign w:val="center"/>
          </w:tcPr>
          <w:p w:rsidR="008C18D9" w:rsidRDefault="009B12D1">
            <w:pPr>
              <w:pStyle w:val="afffffffff5"/>
            </w:pPr>
            <w:r>
              <w:rPr>
                <w:rFonts w:hint="eastAsia"/>
              </w:rPr>
              <w:t>拆除活动</w:t>
            </w:r>
          </w:p>
        </w:tc>
        <w:tc>
          <w:tcPr>
            <w:tcW w:w="1238" w:type="dxa"/>
            <w:tcBorders>
              <w:top w:val="single" w:sz="8" w:space="0" w:color="auto"/>
            </w:tcBorders>
            <w:shd w:val="clear" w:color="auto" w:fill="auto"/>
            <w:vAlign w:val="center"/>
          </w:tcPr>
          <w:p w:rsidR="008C18D9" w:rsidRDefault="009B12D1">
            <w:pPr>
              <w:pStyle w:val="afffffffff5"/>
            </w:pPr>
            <w:r>
              <w:rPr>
                <w:rFonts w:hint="eastAsia"/>
              </w:rPr>
              <w:t>拆除对象</w:t>
            </w:r>
          </w:p>
        </w:tc>
        <w:tc>
          <w:tcPr>
            <w:tcW w:w="2035" w:type="dxa"/>
            <w:tcBorders>
              <w:top w:val="single" w:sz="8" w:space="0" w:color="auto"/>
            </w:tcBorders>
            <w:shd w:val="clear" w:color="auto" w:fill="auto"/>
            <w:vAlign w:val="center"/>
          </w:tcPr>
          <w:p w:rsidR="008C18D9" w:rsidRDefault="009B12D1">
            <w:pPr>
              <w:pStyle w:val="afffffffff5"/>
            </w:pPr>
            <w:proofErr w:type="gramStart"/>
            <w:r>
              <w:rPr>
                <w:rFonts w:hint="eastAsia"/>
              </w:rPr>
              <w:t>拆处对象</w:t>
            </w:r>
            <w:proofErr w:type="gramEnd"/>
            <w:r>
              <w:rPr>
                <w:rFonts w:hint="eastAsia"/>
              </w:rPr>
              <w:t>类型：生产车间</w:t>
            </w:r>
            <w:r>
              <w:rPr>
                <w:rFonts w:hint="eastAsia"/>
              </w:rPr>
              <w:t>/</w:t>
            </w:r>
            <w:r>
              <w:rPr>
                <w:rFonts w:hint="eastAsia"/>
              </w:rPr>
              <w:t>装置、储罐，产品及原辅料材料堆存区、固体废物堆场、大气环保设施、废水处理区、普通建筑物</w:t>
            </w:r>
            <w:r>
              <w:rPr>
                <w:rFonts w:hint="eastAsia"/>
              </w:rPr>
              <w:t>/</w:t>
            </w:r>
            <w:r>
              <w:rPr>
                <w:rFonts w:hint="eastAsia"/>
              </w:rPr>
              <w:t>构筑物等</w:t>
            </w:r>
          </w:p>
        </w:tc>
        <w:tc>
          <w:tcPr>
            <w:tcW w:w="3461" w:type="dxa"/>
            <w:tcBorders>
              <w:top w:val="single" w:sz="8" w:space="0" w:color="auto"/>
            </w:tcBorders>
            <w:shd w:val="clear" w:color="auto" w:fill="auto"/>
            <w:vAlign w:val="center"/>
          </w:tcPr>
          <w:p w:rsidR="008C18D9" w:rsidRDefault="009B12D1">
            <w:pPr>
              <w:pStyle w:val="afffffffff5"/>
            </w:pPr>
            <w:r>
              <w:rPr>
                <w:rFonts w:hint="eastAsia"/>
              </w:rPr>
              <w:t>拆除时间、原因以及对土壤环境的影响。</w:t>
            </w:r>
          </w:p>
        </w:tc>
        <w:tc>
          <w:tcPr>
            <w:tcW w:w="4175" w:type="dxa"/>
            <w:tcBorders>
              <w:top w:val="single" w:sz="8" w:space="0" w:color="auto"/>
            </w:tcBorders>
            <w:shd w:val="clear" w:color="auto" w:fill="auto"/>
            <w:vAlign w:val="center"/>
          </w:tcPr>
          <w:p w:rsidR="008C18D9" w:rsidRDefault="009B12D1">
            <w:pPr>
              <w:pStyle w:val="afffffffff5"/>
            </w:pPr>
            <w:r>
              <w:rPr>
                <w:rFonts w:hint="eastAsia"/>
              </w:rPr>
              <w:t>“地块内正在对</w:t>
            </w:r>
            <w:r>
              <w:rPr>
                <w:rFonts w:hint="eastAsia"/>
              </w:rPr>
              <w:t>xx</w:t>
            </w:r>
            <w:r>
              <w:rPr>
                <w:rFonts w:hint="eastAsia"/>
              </w:rPr>
              <w:t>装置</w:t>
            </w:r>
            <w:r>
              <w:rPr>
                <w:rFonts w:hint="eastAsia"/>
              </w:rPr>
              <w:t>/</w:t>
            </w:r>
            <w:r>
              <w:rPr>
                <w:rFonts w:hint="eastAsia"/>
              </w:rPr>
              <w:t>房屋</w:t>
            </w:r>
            <w:r>
              <w:rPr>
                <w:rFonts w:hint="eastAsia"/>
              </w:rPr>
              <w:t>/</w:t>
            </w:r>
            <w:r>
              <w:rPr>
                <w:rFonts w:hint="eastAsia"/>
              </w:rPr>
              <w:t>设备进行拆除”。</w:t>
            </w:r>
          </w:p>
        </w:tc>
      </w:tr>
      <w:tr w:rsidR="008C18D9">
        <w:tc>
          <w:tcPr>
            <w:tcW w:w="1147" w:type="dxa"/>
            <w:vMerge/>
            <w:shd w:val="clear" w:color="auto" w:fill="auto"/>
            <w:vAlign w:val="center"/>
          </w:tcPr>
          <w:p w:rsidR="008C18D9" w:rsidRDefault="008C18D9">
            <w:pPr>
              <w:pStyle w:val="afffffffff5"/>
            </w:pPr>
          </w:p>
        </w:tc>
        <w:tc>
          <w:tcPr>
            <w:tcW w:w="832" w:type="dxa"/>
            <w:vMerge w:val="restart"/>
            <w:shd w:val="clear" w:color="auto" w:fill="auto"/>
            <w:vAlign w:val="center"/>
          </w:tcPr>
          <w:p w:rsidR="008C18D9" w:rsidRDefault="009B12D1">
            <w:pPr>
              <w:pStyle w:val="afffffffff5"/>
            </w:pPr>
            <w:r>
              <w:rPr>
                <w:rFonts w:hAnsi="宋体" w:cs="宋体" w:hint="eastAsia"/>
                <w:szCs w:val="18"/>
                <w:lang w:bidi="ar"/>
              </w:rPr>
              <w:t>施工活动（修复）</w:t>
            </w:r>
          </w:p>
        </w:tc>
        <w:tc>
          <w:tcPr>
            <w:tcW w:w="1238" w:type="dxa"/>
            <w:shd w:val="clear" w:color="auto" w:fill="auto"/>
            <w:vAlign w:val="center"/>
          </w:tcPr>
          <w:p w:rsidR="008C18D9" w:rsidRDefault="009B12D1">
            <w:pPr>
              <w:pStyle w:val="afffffffff5"/>
            </w:pPr>
            <w:r>
              <w:rPr>
                <w:rFonts w:hint="eastAsia"/>
              </w:rPr>
              <w:t>临时建筑</w:t>
            </w:r>
          </w:p>
        </w:tc>
        <w:tc>
          <w:tcPr>
            <w:tcW w:w="2035" w:type="dxa"/>
            <w:shd w:val="clear" w:color="auto" w:fill="auto"/>
            <w:vAlign w:val="center"/>
          </w:tcPr>
          <w:p w:rsidR="008C18D9" w:rsidRDefault="009B12D1">
            <w:pPr>
              <w:pStyle w:val="afffffffff5"/>
            </w:pPr>
            <w:r>
              <w:rPr>
                <w:rFonts w:hint="eastAsia"/>
              </w:rPr>
              <w:t>是</w:t>
            </w:r>
            <w:r>
              <w:rPr>
                <w:rFonts w:hint="eastAsia"/>
              </w:rPr>
              <w:t>/</w:t>
            </w:r>
            <w:r>
              <w:rPr>
                <w:rFonts w:hint="eastAsia"/>
              </w:rPr>
              <w:t>否</w:t>
            </w:r>
          </w:p>
        </w:tc>
        <w:tc>
          <w:tcPr>
            <w:tcW w:w="3461" w:type="dxa"/>
            <w:vMerge w:val="restart"/>
            <w:shd w:val="clear" w:color="auto" w:fill="auto"/>
            <w:vAlign w:val="center"/>
          </w:tcPr>
          <w:p w:rsidR="008C18D9" w:rsidRDefault="009B12D1">
            <w:pPr>
              <w:pStyle w:val="afffffffff5"/>
            </w:pPr>
            <w:r>
              <w:rPr>
                <w:rFonts w:hint="eastAsia"/>
              </w:rPr>
              <w:t>施工原因及类型，包括但不限于土壤修复工程、土壤调查、土壤风险管控活动、绿化施工等。</w:t>
            </w:r>
          </w:p>
        </w:tc>
        <w:tc>
          <w:tcPr>
            <w:tcW w:w="4175" w:type="dxa"/>
            <w:vMerge w:val="restart"/>
            <w:shd w:val="clear" w:color="auto" w:fill="auto"/>
            <w:vAlign w:val="center"/>
          </w:tcPr>
          <w:p w:rsidR="008C18D9" w:rsidRDefault="009B12D1">
            <w:pPr>
              <w:pStyle w:val="afffffffff5"/>
            </w:pPr>
            <w:r>
              <w:rPr>
                <w:rFonts w:hint="eastAsia"/>
              </w:rPr>
              <w:t>“地块内正在进行土壤修复</w:t>
            </w:r>
            <w:r>
              <w:rPr>
                <w:rFonts w:hint="eastAsia"/>
              </w:rPr>
              <w:t>/</w:t>
            </w:r>
            <w:r>
              <w:rPr>
                <w:rFonts w:hint="eastAsia"/>
              </w:rPr>
              <w:t>风险管控</w:t>
            </w:r>
            <w:r>
              <w:rPr>
                <w:rFonts w:hint="eastAsia"/>
              </w:rPr>
              <w:t>/</w:t>
            </w:r>
            <w:r>
              <w:rPr>
                <w:rFonts w:hint="eastAsia"/>
              </w:rPr>
              <w:t>绿化施工活动”或其他需要单独说明的活动。</w:t>
            </w:r>
          </w:p>
        </w:tc>
      </w:tr>
      <w:tr w:rsidR="008C18D9">
        <w:tc>
          <w:tcPr>
            <w:tcW w:w="1147" w:type="dxa"/>
            <w:vMerge/>
            <w:shd w:val="clear" w:color="auto" w:fill="auto"/>
            <w:vAlign w:val="center"/>
          </w:tcPr>
          <w:p w:rsidR="008C18D9" w:rsidRDefault="008C18D9">
            <w:pPr>
              <w:pStyle w:val="afffffffff5"/>
            </w:pPr>
          </w:p>
        </w:tc>
        <w:tc>
          <w:tcPr>
            <w:tcW w:w="832" w:type="dxa"/>
            <w:vMerge/>
            <w:shd w:val="clear" w:color="auto" w:fill="auto"/>
            <w:vAlign w:val="center"/>
          </w:tcPr>
          <w:p w:rsidR="008C18D9" w:rsidRDefault="008C18D9">
            <w:pPr>
              <w:pStyle w:val="afffffffff5"/>
            </w:pPr>
          </w:p>
        </w:tc>
        <w:tc>
          <w:tcPr>
            <w:tcW w:w="1238" w:type="dxa"/>
            <w:shd w:val="clear" w:color="auto" w:fill="auto"/>
            <w:vAlign w:val="center"/>
          </w:tcPr>
          <w:p w:rsidR="008C18D9" w:rsidRDefault="009B12D1">
            <w:pPr>
              <w:pStyle w:val="afffffffff5"/>
            </w:pPr>
            <w:r>
              <w:rPr>
                <w:rFonts w:hint="eastAsia"/>
              </w:rPr>
              <w:t>土方开挖</w:t>
            </w:r>
          </w:p>
        </w:tc>
        <w:tc>
          <w:tcPr>
            <w:tcW w:w="2035" w:type="dxa"/>
            <w:shd w:val="clear" w:color="auto" w:fill="auto"/>
            <w:vAlign w:val="center"/>
          </w:tcPr>
          <w:p w:rsidR="008C18D9" w:rsidRDefault="009B12D1">
            <w:pPr>
              <w:pStyle w:val="afffffffff5"/>
            </w:pPr>
            <w:r>
              <w:rPr>
                <w:rFonts w:hint="eastAsia"/>
              </w:rPr>
              <w:t>是</w:t>
            </w:r>
            <w:r>
              <w:rPr>
                <w:rFonts w:hint="eastAsia"/>
              </w:rPr>
              <w:t>/</w:t>
            </w:r>
            <w:r>
              <w:rPr>
                <w:rFonts w:hint="eastAsia"/>
              </w:rPr>
              <w:t>否</w:t>
            </w:r>
          </w:p>
        </w:tc>
        <w:tc>
          <w:tcPr>
            <w:tcW w:w="3461" w:type="dxa"/>
            <w:vMerge/>
            <w:shd w:val="clear" w:color="auto" w:fill="auto"/>
            <w:vAlign w:val="center"/>
          </w:tcPr>
          <w:p w:rsidR="008C18D9" w:rsidRDefault="008C18D9">
            <w:pPr>
              <w:pStyle w:val="afffffffff5"/>
            </w:pPr>
          </w:p>
        </w:tc>
        <w:tc>
          <w:tcPr>
            <w:tcW w:w="4175" w:type="dxa"/>
            <w:vMerge/>
            <w:shd w:val="clear" w:color="auto" w:fill="auto"/>
            <w:vAlign w:val="center"/>
          </w:tcPr>
          <w:p w:rsidR="008C18D9" w:rsidRDefault="008C18D9">
            <w:pPr>
              <w:pStyle w:val="afffffffff5"/>
              <w:jc w:val="both"/>
            </w:pPr>
          </w:p>
        </w:tc>
      </w:tr>
      <w:tr w:rsidR="008C18D9">
        <w:tc>
          <w:tcPr>
            <w:tcW w:w="1147" w:type="dxa"/>
            <w:vMerge/>
            <w:shd w:val="clear" w:color="auto" w:fill="auto"/>
            <w:vAlign w:val="center"/>
          </w:tcPr>
          <w:p w:rsidR="008C18D9" w:rsidRDefault="008C18D9">
            <w:pPr>
              <w:pStyle w:val="afffffffff5"/>
            </w:pPr>
          </w:p>
        </w:tc>
        <w:tc>
          <w:tcPr>
            <w:tcW w:w="832" w:type="dxa"/>
            <w:vMerge/>
            <w:shd w:val="clear" w:color="auto" w:fill="auto"/>
            <w:vAlign w:val="center"/>
          </w:tcPr>
          <w:p w:rsidR="008C18D9" w:rsidRDefault="008C18D9">
            <w:pPr>
              <w:pStyle w:val="afffffffff5"/>
            </w:pPr>
          </w:p>
        </w:tc>
        <w:tc>
          <w:tcPr>
            <w:tcW w:w="1238" w:type="dxa"/>
            <w:shd w:val="clear" w:color="auto" w:fill="auto"/>
            <w:vAlign w:val="center"/>
          </w:tcPr>
          <w:p w:rsidR="008C18D9" w:rsidRDefault="009B12D1">
            <w:pPr>
              <w:pStyle w:val="afffffffff5"/>
            </w:pPr>
            <w:r>
              <w:rPr>
                <w:rFonts w:hint="eastAsia"/>
              </w:rPr>
              <w:t>堆存施工材料</w:t>
            </w:r>
          </w:p>
        </w:tc>
        <w:tc>
          <w:tcPr>
            <w:tcW w:w="2035" w:type="dxa"/>
            <w:shd w:val="clear" w:color="auto" w:fill="auto"/>
            <w:vAlign w:val="center"/>
          </w:tcPr>
          <w:p w:rsidR="008C18D9" w:rsidRDefault="009B12D1">
            <w:pPr>
              <w:pStyle w:val="afffffffff5"/>
            </w:pPr>
            <w:r>
              <w:rPr>
                <w:rFonts w:hint="eastAsia"/>
              </w:rPr>
              <w:t>是</w:t>
            </w:r>
            <w:r>
              <w:rPr>
                <w:rFonts w:hint="eastAsia"/>
              </w:rPr>
              <w:t>/</w:t>
            </w:r>
            <w:r>
              <w:rPr>
                <w:rFonts w:hint="eastAsia"/>
              </w:rPr>
              <w:t>否</w:t>
            </w:r>
          </w:p>
        </w:tc>
        <w:tc>
          <w:tcPr>
            <w:tcW w:w="3461" w:type="dxa"/>
            <w:vMerge/>
            <w:shd w:val="clear" w:color="auto" w:fill="auto"/>
            <w:vAlign w:val="center"/>
          </w:tcPr>
          <w:p w:rsidR="008C18D9" w:rsidRDefault="008C18D9">
            <w:pPr>
              <w:pStyle w:val="afffffffff5"/>
            </w:pPr>
          </w:p>
        </w:tc>
        <w:tc>
          <w:tcPr>
            <w:tcW w:w="4175" w:type="dxa"/>
            <w:vMerge/>
            <w:shd w:val="clear" w:color="auto" w:fill="auto"/>
            <w:vAlign w:val="center"/>
          </w:tcPr>
          <w:p w:rsidR="008C18D9" w:rsidRDefault="008C18D9">
            <w:pPr>
              <w:pStyle w:val="afffffffff5"/>
            </w:pPr>
          </w:p>
        </w:tc>
      </w:tr>
      <w:tr w:rsidR="008C18D9">
        <w:tc>
          <w:tcPr>
            <w:tcW w:w="1147" w:type="dxa"/>
            <w:vMerge/>
            <w:shd w:val="clear" w:color="auto" w:fill="auto"/>
            <w:vAlign w:val="center"/>
          </w:tcPr>
          <w:p w:rsidR="008C18D9" w:rsidRDefault="008C18D9">
            <w:pPr>
              <w:pStyle w:val="afffffffff5"/>
            </w:pPr>
          </w:p>
        </w:tc>
        <w:tc>
          <w:tcPr>
            <w:tcW w:w="832" w:type="dxa"/>
            <w:vMerge/>
            <w:shd w:val="clear" w:color="auto" w:fill="auto"/>
            <w:vAlign w:val="center"/>
          </w:tcPr>
          <w:p w:rsidR="008C18D9" w:rsidRDefault="008C18D9">
            <w:pPr>
              <w:pStyle w:val="afffffffff5"/>
            </w:pPr>
          </w:p>
        </w:tc>
        <w:tc>
          <w:tcPr>
            <w:tcW w:w="1238" w:type="dxa"/>
            <w:shd w:val="clear" w:color="auto" w:fill="auto"/>
            <w:vAlign w:val="center"/>
          </w:tcPr>
          <w:p w:rsidR="008C18D9" w:rsidRDefault="009B12D1">
            <w:pPr>
              <w:pStyle w:val="afffffffff5"/>
            </w:pPr>
            <w:r>
              <w:rPr>
                <w:rFonts w:hint="eastAsia"/>
              </w:rPr>
              <w:t>地面硬化</w:t>
            </w:r>
          </w:p>
        </w:tc>
        <w:tc>
          <w:tcPr>
            <w:tcW w:w="2035" w:type="dxa"/>
            <w:shd w:val="clear" w:color="auto" w:fill="auto"/>
            <w:vAlign w:val="center"/>
          </w:tcPr>
          <w:p w:rsidR="008C18D9" w:rsidRDefault="009B12D1">
            <w:pPr>
              <w:pStyle w:val="afffffffff5"/>
            </w:pPr>
            <w:r>
              <w:rPr>
                <w:rFonts w:hint="eastAsia"/>
              </w:rPr>
              <w:t>是</w:t>
            </w:r>
            <w:r>
              <w:rPr>
                <w:rFonts w:hint="eastAsia"/>
              </w:rPr>
              <w:t>/</w:t>
            </w:r>
            <w:r>
              <w:rPr>
                <w:rFonts w:hint="eastAsia"/>
              </w:rPr>
              <w:t>否</w:t>
            </w:r>
          </w:p>
        </w:tc>
        <w:tc>
          <w:tcPr>
            <w:tcW w:w="3461" w:type="dxa"/>
            <w:vMerge/>
            <w:shd w:val="clear" w:color="auto" w:fill="auto"/>
            <w:vAlign w:val="center"/>
          </w:tcPr>
          <w:p w:rsidR="008C18D9" w:rsidRDefault="008C18D9">
            <w:pPr>
              <w:pStyle w:val="afffffffff5"/>
            </w:pPr>
          </w:p>
        </w:tc>
        <w:tc>
          <w:tcPr>
            <w:tcW w:w="4175" w:type="dxa"/>
            <w:vMerge/>
            <w:shd w:val="clear" w:color="auto" w:fill="auto"/>
            <w:vAlign w:val="center"/>
          </w:tcPr>
          <w:p w:rsidR="008C18D9" w:rsidRDefault="008C18D9">
            <w:pPr>
              <w:pStyle w:val="afffffffff5"/>
              <w:rPr>
                <w:strike/>
              </w:rPr>
            </w:pPr>
          </w:p>
        </w:tc>
      </w:tr>
      <w:tr w:rsidR="008C18D9">
        <w:tc>
          <w:tcPr>
            <w:tcW w:w="1147" w:type="dxa"/>
            <w:vMerge/>
            <w:shd w:val="clear" w:color="auto" w:fill="auto"/>
            <w:vAlign w:val="center"/>
          </w:tcPr>
          <w:p w:rsidR="008C18D9" w:rsidRDefault="008C18D9">
            <w:pPr>
              <w:pStyle w:val="afffffffff5"/>
            </w:pPr>
          </w:p>
        </w:tc>
        <w:tc>
          <w:tcPr>
            <w:tcW w:w="832" w:type="dxa"/>
            <w:vMerge w:val="restart"/>
            <w:shd w:val="clear" w:color="auto" w:fill="auto"/>
            <w:vAlign w:val="center"/>
          </w:tcPr>
          <w:p w:rsidR="008C18D9" w:rsidRDefault="009B12D1">
            <w:pPr>
              <w:pStyle w:val="afffffffff5"/>
            </w:pPr>
            <w:r>
              <w:rPr>
                <w:rFonts w:hint="eastAsia"/>
              </w:rPr>
              <w:t>施工活动（开发建设）</w:t>
            </w:r>
          </w:p>
        </w:tc>
        <w:tc>
          <w:tcPr>
            <w:tcW w:w="1238" w:type="dxa"/>
            <w:shd w:val="clear" w:color="auto" w:fill="auto"/>
            <w:vAlign w:val="center"/>
          </w:tcPr>
          <w:p w:rsidR="008C18D9" w:rsidRDefault="009B12D1">
            <w:pPr>
              <w:pStyle w:val="afffffffff5"/>
            </w:pPr>
            <w:r>
              <w:rPr>
                <w:rFonts w:hint="eastAsia"/>
              </w:rPr>
              <w:t>房屋建设</w:t>
            </w:r>
          </w:p>
        </w:tc>
        <w:tc>
          <w:tcPr>
            <w:tcW w:w="2035" w:type="dxa"/>
            <w:shd w:val="clear" w:color="auto" w:fill="auto"/>
            <w:vAlign w:val="center"/>
          </w:tcPr>
          <w:p w:rsidR="008C18D9" w:rsidRDefault="009B12D1">
            <w:pPr>
              <w:pStyle w:val="afffffffff5"/>
            </w:pPr>
            <w:r>
              <w:rPr>
                <w:rFonts w:hint="eastAsia"/>
              </w:rPr>
              <w:t>地基建设、主体施工、主体完工</w:t>
            </w:r>
          </w:p>
        </w:tc>
        <w:tc>
          <w:tcPr>
            <w:tcW w:w="3461" w:type="dxa"/>
            <w:shd w:val="clear" w:color="auto" w:fill="auto"/>
            <w:vAlign w:val="center"/>
          </w:tcPr>
          <w:p w:rsidR="008C18D9" w:rsidRDefault="009B12D1">
            <w:pPr>
              <w:pStyle w:val="afffffffff5"/>
            </w:pPr>
            <w:r>
              <w:rPr>
                <w:rFonts w:hint="eastAsia"/>
              </w:rPr>
              <w:t>房屋建设所处阶段：地基建设、主体施工、主体完工。</w:t>
            </w:r>
          </w:p>
        </w:tc>
        <w:tc>
          <w:tcPr>
            <w:tcW w:w="4175" w:type="dxa"/>
            <w:vMerge w:val="restart"/>
            <w:shd w:val="clear" w:color="auto" w:fill="auto"/>
            <w:vAlign w:val="center"/>
          </w:tcPr>
          <w:p w:rsidR="008C18D9" w:rsidRDefault="009B12D1">
            <w:pPr>
              <w:pStyle w:val="afffffffff5"/>
            </w:pPr>
            <w:r>
              <w:rPr>
                <w:rFonts w:hint="eastAsia"/>
              </w:rPr>
              <w:t>“房屋建设活动（在建</w:t>
            </w:r>
            <w:r>
              <w:rPr>
                <w:rFonts w:hint="eastAsia"/>
              </w:rPr>
              <w:t>/</w:t>
            </w:r>
            <w:r>
              <w:rPr>
                <w:rFonts w:hint="eastAsia"/>
              </w:rPr>
              <w:t>在售</w:t>
            </w:r>
            <w:r>
              <w:rPr>
                <w:rFonts w:hint="eastAsia"/>
              </w:rPr>
              <w:t>/</w:t>
            </w:r>
            <w:r>
              <w:rPr>
                <w:rFonts w:hint="eastAsia"/>
              </w:rPr>
              <w:t>在住</w:t>
            </w:r>
            <w:r>
              <w:rPr>
                <w:rFonts w:hint="eastAsia"/>
              </w:rPr>
              <w:t>/</w:t>
            </w:r>
            <w:r>
              <w:rPr>
                <w:rFonts w:hint="eastAsia"/>
              </w:rPr>
              <w:t>建成闲置）”、“公园建设活动（在建</w:t>
            </w:r>
            <w:r>
              <w:rPr>
                <w:rFonts w:hint="eastAsia"/>
              </w:rPr>
              <w:t>/</w:t>
            </w:r>
            <w:r>
              <w:rPr>
                <w:rFonts w:hint="eastAsia"/>
              </w:rPr>
              <w:t>建成，地块范围内封闭管理</w:t>
            </w:r>
            <w:r>
              <w:rPr>
                <w:rFonts w:hint="eastAsia"/>
              </w:rPr>
              <w:t>/</w:t>
            </w:r>
            <w:r>
              <w:rPr>
                <w:rFonts w:hint="eastAsia"/>
              </w:rPr>
              <w:t>建成，地块范围内可通行）”、“正规停车场建设活动（在建</w:t>
            </w:r>
            <w:r>
              <w:rPr>
                <w:rFonts w:hint="eastAsia"/>
              </w:rPr>
              <w:t>/</w:t>
            </w:r>
            <w:r>
              <w:rPr>
                <w:rFonts w:hint="eastAsia"/>
              </w:rPr>
              <w:t>在营</w:t>
            </w:r>
            <w:r>
              <w:rPr>
                <w:rFonts w:hint="eastAsia"/>
              </w:rPr>
              <w:t>/</w:t>
            </w:r>
            <w:r>
              <w:rPr>
                <w:rFonts w:hint="eastAsia"/>
              </w:rPr>
              <w:t>闲置）”、“车辆非正规临时停放”。</w:t>
            </w:r>
          </w:p>
        </w:tc>
      </w:tr>
      <w:tr w:rsidR="008C18D9">
        <w:tc>
          <w:tcPr>
            <w:tcW w:w="1147" w:type="dxa"/>
            <w:vMerge/>
            <w:shd w:val="clear" w:color="auto" w:fill="auto"/>
            <w:vAlign w:val="center"/>
          </w:tcPr>
          <w:p w:rsidR="008C18D9" w:rsidRDefault="008C18D9">
            <w:pPr>
              <w:pStyle w:val="afffffffff5"/>
            </w:pPr>
          </w:p>
        </w:tc>
        <w:tc>
          <w:tcPr>
            <w:tcW w:w="832" w:type="dxa"/>
            <w:vMerge/>
            <w:shd w:val="clear" w:color="auto" w:fill="auto"/>
            <w:vAlign w:val="center"/>
          </w:tcPr>
          <w:p w:rsidR="008C18D9" w:rsidRDefault="008C18D9">
            <w:pPr>
              <w:pStyle w:val="afffffffff5"/>
            </w:pPr>
          </w:p>
        </w:tc>
        <w:tc>
          <w:tcPr>
            <w:tcW w:w="1238" w:type="dxa"/>
            <w:shd w:val="clear" w:color="auto" w:fill="auto"/>
            <w:vAlign w:val="center"/>
          </w:tcPr>
          <w:p w:rsidR="008C18D9" w:rsidRDefault="009B12D1">
            <w:pPr>
              <w:pStyle w:val="afffffffff5"/>
            </w:pPr>
            <w:r>
              <w:rPr>
                <w:rFonts w:hint="eastAsia"/>
              </w:rPr>
              <w:t>公园建设</w:t>
            </w:r>
          </w:p>
        </w:tc>
        <w:tc>
          <w:tcPr>
            <w:tcW w:w="2035" w:type="dxa"/>
            <w:shd w:val="clear" w:color="auto" w:fill="auto"/>
            <w:vAlign w:val="center"/>
          </w:tcPr>
          <w:p w:rsidR="008C18D9" w:rsidRDefault="009B12D1">
            <w:pPr>
              <w:pStyle w:val="afffffffff5"/>
            </w:pPr>
            <w:r>
              <w:rPr>
                <w:rFonts w:hint="eastAsia"/>
              </w:rPr>
              <w:t>是</w:t>
            </w:r>
            <w:r>
              <w:rPr>
                <w:rFonts w:hint="eastAsia"/>
              </w:rPr>
              <w:t>/</w:t>
            </w:r>
            <w:r>
              <w:rPr>
                <w:rFonts w:hint="eastAsia"/>
              </w:rPr>
              <w:t>否</w:t>
            </w:r>
          </w:p>
        </w:tc>
        <w:tc>
          <w:tcPr>
            <w:tcW w:w="3461" w:type="dxa"/>
            <w:shd w:val="clear" w:color="auto" w:fill="auto"/>
            <w:vAlign w:val="center"/>
          </w:tcPr>
          <w:p w:rsidR="008C18D9" w:rsidRDefault="009B12D1">
            <w:pPr>
              <w:pStyle w:val="afffffffff5"/>
            </w:pPr>
            <w:r>
              <w:rPr>
                <w:rFonts w:hint="eastAsia"/>
              </w:rPr>
              <w:t>公园经营状态及是否封闭管理。</w:t>
            </w:r>
          </w:p>
        </w:tc>
        <w:tc>
          <w:tcPr>
            <w:tcW w:w="4175" w:type="dxa"/>
            <w:vMerge/>
            <w:shd w:val="clear" w:color="auto" w:fill="auto"/>
            <w:vAlign w:val="center"/>
          </w:tcPr>
          <w:p w:rsidR="008C18D9" w:rsidRDefault="008C18D9">
            <w:pPr>
              <w:pStyle w:val="afffffffff5"/>
            </w:pPr>
          </w:p>
        </w:tc>
      </w:tr>
      <w:tr w:rsidR="008C18D9">
        <w:tc>
          <w:tcPr>
            <w:tcW w:w="1147" w:type="dxa"/>
            <w:vMerge/>
            <w:shd w:val="clear" w:color="auto" w:fill="auto"/>
            <w:vAlign w:val="center"/>
          </w:tcPr>
          <w:p w:rsidR="008C18D9" w:rsidRDefault="008C18D9">
            <w:pPr>
              <w:pStyle w:val="afffffffff5"/>
            </w:pPr>
          </w:p>
        </w:tc>
        <w:tc>
          <w:tcPr>
            <w:tcW w:w="832" w:type="dxa"/>
            <w:vMerge/>
            <w:shd w:val="clear" w:color="auto" w:fill="auto"/>
            <w:vAlign w:val="center"/>
          </w:tcPr>
          <w:p w:rsidR="008C18D9" w:rsidRDefault="008C18D9">
            <w:pPr>
              <w:pStyle w:val="afffffffff5"/>
            </w:pPr>
          </w:p>
        </w:tc>
        <w:tc>
          <w:tcPr>
            <w:tcW w:w="1238" w:type="dxa"/>
            <w:shd w:val="clear" w:color="auto" w:fill="auto"/>
            <w:vAlign w:val="center"/>
          </w:tcPr>
          <w:p w:rsidR="008C18D9" w:rsidRDefault="009B12D1">
            <w:pPr>
              <w:pStyle w:val="afffffffff5"/>
            </w:pPr>
            <w:r>
              <w:rPr>
                <w:rFonts w:hint="eastAsia"/>
              </w:rPr>
              <w:t>停车场建设</w:t>
            </w:r>
          </w:p>
        </w:tc>
        <w:tc>
          <w:tcPr>
            <w:tcW w:w="2035" w:type="dxa"/>
            <w:shd w:val="clear" w:color="auto" w:fill="auto"/>
            <w:vAlign w:val="center"/>
          </w:tcPr>
          <w:p w:rsidR="008C18D9" w:rsidRDefault="009B12D1">
            <w:pPr>
              <w:pStyle w:val="afffffffff5"/>
            </w:pPr>
            <w:r>
              <w:rPr>
                <w:rFonts w:hint="eastAsia"/>
              </w:rPr>
              <w:t>临时停车场、建成停车场</w:t>
            </w:r>
          </w:p>
        </w:tc>
        <w:tc>
          <w:tcPr>
            <w:tcW w:w="3461" w:type="dxa"/>
            <w:shd w:val="clear" w:color="auto" w:fill="auto"/>
            <w:vAlign w:val="center"/>
          </w:tcPr>
          <w:p w:rsidR="008C18D9" w:rsidRDefault="009B12D1">
            <w:pPr>
              <w:pStyle w:val="afffffffff5"/>
            </w:pPr>
            <w:r>
              <w:rPr>
                <w:rFonts w:hint="eastAsia"/>
              </w:rPr>
              <w:t>营业状态、调查场内车辆来源、停放时间等。</w:t>
            </w:r>
          </w:p>
        </w:tc>
        <w:tc>
          <w:tcPr>
            <w:tcW w:w="4175" w:type="dxa"/>
            <w:vMerge/>
            <w:shd w:val="clear" w:color="auto" w:fill="auto"/>
            <w:vAlign w:val="center"/>
          </w:tcPr>
          <w:p w:rsidR="008C18D9" w:rsidRDefault="008C18D9">
            <w:pPr>
              <w:pStyle w:val="afffffffff5"/>
            </w:pPr>
          </w:p>
        </w:tc>
      </w:tr>
    </w:tbl>
    <w:p w:rsidR="008C18D9" w:rsidRDefault="009B12D1">
      <w:r>
        <w:br w:type="page"/>
      </w:r>
    </w:p>
    <w:p w:rsidR="008C18D9" w:rsidRDefault="009B12D1">
      <w:pPr>
        <w:pStyle w:val="aff"/>
        <w:numPr>
          <w:ilvl w:val="1"/>
          <w:numId w:val="41"/>
        </w:numPr>
        <w:spacing w:before="156" w:after="156"/>
      </w:pPr>
      <w:r>
        <w:rPr>
          <w:rFonts w:hint="eastAsia"/>
        </w:rPr>
        <w:lastRenderedPageBreak/>
        <w:t>遥感解译指标、现场调查指标及综合判断规范</w:t>
      </w:r>
      <w:r>
        <w:rPr>
          <w:rFonts w:ascii="宋体" w:eastAsia="宋体" w:hAnsi="宋体" w:hint="eastAsia"/>
        </w:rPr>
        <w:t>（续）</w:t>
      </w:r>
    </w:p>
    <w:tbl>
      <w:tblPr>
        <w:tblW w:w="128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7"/>
        <w:gridCol w:w="832"/>
        <w:gridCol w:w="1238"/>
        <w:gridCol w:w="2035"/>
        <w:gridCol w:w="3461"/>
        <w:gridCol w:w="4175"/>
      </w:tblGrid>
      <w:tr w:rsidR="008C18D9">
        <w:trPr>
          <w:tblHeader/>
        </w:trPr>
        <w:tc>
          <w:tcPr>
            <w:tcW w:w="1147"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重点建设用地类型</w:t>
            </w:r>
          </w:p>
        </w:tc>
        <w:tc>
          <w:tcPr>
            <w:tcW w:w="832"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遥感解译一级指标</w:t>
            </w:r>
          </w:p>
        </w:tc>
        <w:tc>
          <w:tcPr>
            <w:tcW w:w="1238"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遥感解译二级指标</w:t>
            </w:r>
          </w:p>
        </w:tc>
        <w:tc>
          <w:tcPr>
            <w:tcW w:w="2035"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遥感解译指标内容</w:t>
            </w:r>
          </w:p>
        </w:tc>
        <w:tc>
          <w:tcPr>
            <w:tcW w:w="3461"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现场调查内容</w:t>
            </w:r>
          </w:p>
        </w:tc>
        <w:tc>
          <w:tcPr>
            <w:tcW w:w="4175"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综合判断</w:t>
            </w:r>
          </w:p>
        </w:tc>
      </w:tr>
      <w:tr w:rsidR="008C18D9">
        <w:tc>
          <w:tcPr>
            <w:tcW w:w="1147" w:type="dxa"/>
            <w:shd w:val="clear" w:color="auto" w:fill="auto"/>
            <w:vAlign w:val="center"/>
          </w:tcPr>
          <w:p w:rsidR="008C18D9" w:rsidRDefault="009B12D1">
            <w:pPr>
              <w:pStyle w:val="afffffffff5"/>
            </w:pPr>
            <w:r>
              <w:rPr>
                <w:rFonts w:hint="eastAsia"/>
              </w:rPr>
              <w:t>关停退出工业企业原址用地</w:t>
            </w:r>
          </w:p>
        </w:tc>
        <w:tc>
          <w:tcPr>
            <w:tcW w:w="832" w:type="dxa"/>
            <w:shd w:val="clear" w:color="auto" w:fill="auto"/>
            <w:vAlign w:val="center"/>
          </w:tcPr>
          <w:p w:rsidR="008C18D9" w:rsidRDefault="009B12D1">
            <w:pPr>
              <w:pStyle w:val="afffffffff5"/>
            </w:pPr>
            <w:r>
              <w:rPr>
                <w:rFonts w:hAnsi="宋体" w:cs="宋体" w:hint="eastAsia"/>
                <w:szCs w:val="18"/>
                <w:lang w:bidi="ar"/>
              </w:rPr>
              <w:t>其他人类活动</w:t>
            </w:r>
          </w:p>
        </w:tc>
        <w:tc>
          <w:tcPr>
            <w:tcW w:w="1238" w:type="dxa"/>
            <w:shd w:val="clear" w:color="auto" w:fill="auto"/>
            <w:vAlign w:val="center"/>
          </w:tcPr>
          <w:p w:rsidR="008C18D9" w:rsidRDefault="009B12D1">
            <w:pPr>
              <w:pStyle w:val="afffffffff5"/>
            </w:pPr>
            <w:r>
              <w:rPr>
                <w:rFonts w:hint="eastAsia"/>
              </w:rPr>
              <w:t>-</w:t>
            </w:r>
          </w:p>
        </w:tc>
        <w:tc>
          <w:tcPr>
            <w:tcW w:w="2035" w:type="dxa"/>
            <w:shd w:val="clear" w:color="auto" w:fill="auto"/>
            <w:vAlign w:val="center"/>
          </w:tcPr>
          <w:p w:rsidR="008C18D9" w:rsidRDefault="009B12D1">
            <w:pPr>
              <w:pStyle w:val="afffffffff5"/>
            </w:pPr>
            <w:r>
              <w:rPr>
                <w:rFonts w:hint="eastAsia"/>
              </w:rPr>
              <w:t>建筑物</w:t>
            </w:r>
            <w:r>
              <w:rPr>
                <w:rFonts w:hint="eastAsia"/>
              </w:rPr>
              <w:t>/</w:t>
            </w:r>
            <w:r>
              <w:rPr>
                <w:rFonts w:hint="eastAsia"/>
              </w:rPr>
              <w:t>构筑物</w:t>
            </w:r>
          </w:p>
        </w:tc>
        <w:tc>
          <w:tcPr>
            <w:tcW w:w="3461" w:type="dxa"/>
            <w:shd w:val="clear" w:color="auto" w:fill="auto"/>
            <w:vAlign w:val="center"/>
          </w:tcPr>
          <w:p w:rsidR="008C18D9" w:rsidRDefault="009B12D1">
            <w:pPr>
              <w:pStyle w:val="afffffffff5"/>
            </w:pPr>
            <w:r>
              <w:rPr>
                <w:rFonts w:hint="eastAsia"/>
              </w:rPr>
              <w:t>企业名称和转用用途。转为他用的行为包括但不限于：新工矿企业、餐饮、服务业、仓储、物流、养殖、种植、停车场等。</w:t>
            </w:r>
          </w:p>
        </w:tc>
        <w:tc>
          <w:tcPr>
            <w:tcW w:w="4175" w:type="dxa"/>
            <w:shd w:val="clear" w:color="auto" w:fill="auto"/>
            <w:vAlign w:val="center"/>
          </w:tcPr>
          <w:p w:rsidR="008C18D9" w:rsidRDefault="009B12D1">
            <w:pPr>
              <w:pStyle w:val="afffffffff5"/>
            </w:pPr>
            <w:r>
              <w:rPr>
                <w:rFonts w:hint="eastAsia"/>
              </w:rPr>
              <w:t>“再开发利用活动”，注明现有再利用信息。</w:t>
            </w:r>
          </w:p>
        </w:tc>
      </w:tr>
      <w:tr w:rsidR="008C18D9">
        <w:tc>
          <w:tcPr>
            <w:tcW w:w="1147" w:type="dxa"/>
            <w:vMerge w:val="restart"/>
            <w:shd w:val="clear" w:color="auto" w:fill="auto"/>
            <w:vAlign w:val="center"/>
          </w:tcPr>
          <w:p w:rsidR="008C18D9" w:rsidRDefault="009B12D1">
            <w:pPr>
              <w:pStyle w:val="afffffffff5"/>
            </w:pPr>
            <w:r>
              <w:rPr>
                <w:rFonts w:hint="eastAsia"/>
              </w:rPr>
              <w:t>在产企业用地</w:t>
            </w:r>
          </w:p>
        </w:tc>
        <w:tc>
          <w:tcPr>
            <w:tcW w:w="832" w:type="dxa"/>
            <w:shd w:val="clear" w:color="auto" w:fill="auto"/>
            <w:vAlign w:val="center"/>
          </w:tcPr>
          <w:p w:rsidR="008C18D9" w:rsidRDefault="009B12D1">
            <w:pPr>
              <w:pStyle w:val="afffffffff5"/>
            </w:pPr>
            <w:r>
              <w:rPr>
                <w:rFonts w:hint="eastAsia"/>
              </w:rPr>
              <w:t>拆除活动</w:t>
            </w:r>
          </w:p>
        </w:tc>
        <w:tc>
          <w:tcPr>
            <w:tcW w:w="1238" w:type="dxa"/>
            <w:shd w:val="clear" w:color="auto" w:fill="auto"/>
            <w:vAlign w:val="center"/>
          </w:tcPr>
          <w:p w:rsidR="008C18D9" w:rsidRDefault="009B12D1">
            <w:pPr>
              <w:pStyle w:val="afffffffff5"/>
            </w:pPr>
            <w:r>
              <w:rPr>
                <w:rFonts w:hint="eastAsia"/>
              </w:rPr>
              <w:t>拆除对象</w:t>
            </w:r>
          </w:p>
        </w:tc>
        <w:tc>
          <w:tcPr>
            <w:tcW w:w="2035" w:type="dxa"/>
            <w:shd w:val="clear" w:color="auto" w:fill="auto"/>
            <w:vAlign w:val="center"/>
          </w:tcPr>
          <w:p w:rsidR="008C18D9" w:rsidRDefault="009B12D1">
            <w:pPr>
              <w:pStyle w:val="afffffffff5"/>
            </w:pPr>
            <w:r>
              <w:rPr>
                <w:rFonts w:hint="eastAsia"/>
              </w:rPr>
              <w:t>生产车间</w:t>
            </w:r>
            <w:r>
              <w:rPr>
                <w:rFonts w:hint="eastAsia"/>
              </w:rPr>
              <w:t>/</w:t>
            </w:r>
            <w:r>
              <w:rPr>
                <w:rFonts w:hint="eastAsia"/>
              </w:rPr>
              <w:t>装置、储罐，产品及原辅料材料堆存区、固体废物堆场、大气环保设施、废水处理区、普通建筑物</w:t>
            </w:r>
            <w:r>
              <w:rPr>
                <w:rFonts w:hint="eastAsia"/>
              </w:rPr>
              <w:t>/</w:t>
            </w:r>
            <w:r>
              <w:rPr>
                <w:rFonts w:hint="eastAsia"/>
              </w:rPr>
              <w:t>构筑物</w:t>
            </w:r>
          </w:p>
        </w:tc>
        <w:tc>
          <w:tcPr>
            <w:tcW w:w="3461" w:type="dxa"/>
            <w:shd w:val="clear" w:color="auto" w:fill="auto"/>
            <w:vAlign w:val="center"/>
          </w:tcPr>
          <w:p w:rsidR="008C18D9" w:rsidRDefault="009B12D1">
            <w:pPr>
              <w:pStyle w:val="afffffffff5"/>
            </w:pPr>
            <w:r>
              <w:rPr>
                <w:rFonts w:hint="eastAsia"/>
              </w:rPr>
              <w:t>拆除原因，备案情况以及对土壤环境的影响。</w:t>
            </w:r>
          </w:p>
        </w:tc>
        <w:tc>
          <w:tcPr>
            <w:tcW w:w="4175" w:type="dxa"/>
            <w:shd w:val="clear" w:color="auto" w:fill="auto"/>
            <w:vAlign w:val="center"/>
          </w:tcPr>
          <w:p w:rsidR="008C18D9" w:rsidRDefault="009B12D1">
            <w:pPr>
              <w:pStyle w:val="afffffffff5"/>
            </w:pPr>
            <w:r>
              <w:rPr>
                <w:rFonts w:hint="eastAsia"/>
              </w:rPr>
              <w:t>“地块内正在对</w:t>
            </w:r>
            <w:r>
              <w:rPr>
                <w:rFonts w:hint="eastAsia"/>
              </w:rPr>
              <w:t>xx</w:t>
            </w:r>
            <w:r>
              <w:rPr>
                <w:rFonts w:hint="eastAsia"/>
              </w:rPr>
              <w:t>装置</w:t>
            </w:r>
            <w:r>
              <w:rPr>
                <w:rFonts w:hint="eastAsia"/>
              </w:rPr>
              <w:t>/</w:t>
            </w:r>
            <w:r>
              <w:rPr>
                <w:rFonts w:hint="eastAsia"/>
              </w:rPr>
              <w:t>房屋</w:t>
            </w:r>
            <w:r>
              <w:rPr>
                <w:rFonts w:hint="eastAsia"/>
              </w:rPr>
              <w:t>/</w:t>
            </w:r>
            <w:r>
              <w:rPr>
                <w:rFonts w:hint="eastAsia"/>
              </w:rPr>
              <w:t>设备进行拆除”。注明是否备案。</w:t>
            </w:r>
          </w:p>
        </w:tc>
      </w:tr>
      <w:tr w:rsidR="008C18D9">
        <w:tc>
          <w:tcPr>
            <w:tcW w:w="1147" w:type="dxa"/>
            <w:vMerge/>
            <w:shd w:val="clear" w:color="auto" w:fill="auto"/>
            <w:vAlign w:val="center"/>
          </w:tcPr>
          <w:p w:rsidR="008C18D9" w:rsidRDefault="008C18D9">
            <w:pPr>
              <w:pStyle w:val="afffffffff5"/>
            </w:pPr>
          </w:p>
        </w:tc>
        <w:tc>
          <w:tcPr>
            <w:tcW w:w="832" w:type="dxa"/>
            <w:shd w:val="clear" w:color="auto" w:fill="auto"/>
            <w:vAlign w:val="center"/>
          </w:tcPr>
          <w:p w:rsidR="008C18D9" w:rsidRDefault="009B12D1">
            <w:pPr>
              <w:pStyle w:val="afffffffff5"/>
            </w:pPr>
            <w:r>
              <w:rPr>
                <w:rFonts w:hint="eastAsia"/>
              </w:rPr>
              <w:t>新、改、扩建活动</w:t>
            </w:r>
          </w:p>
        </w:tc>
        <w:tc>
          <w:tcPr>
            <w:tcW w:w="1238" w:type="dxa"/>
            <w:shd w:val="clear" w:color="auto" w:fill="auto"/>
            <w:vAlign w:val="center"/>
          </w:tcPr>
          <w:p w:rsidR="008C18D9" w:rsidRDefault="009B12D1">
            <w:pPr>
              <w:pStyle w:val="afffffffff5"/>
            </w:pPr>
            <w:r>
              <w:rPr>
                <w:rFonts w:hint="eastAsia"/>
              </w:rPr>
              <w:t>-</w:t>
            </w:r>
          </w:p>
        </w:tc>
        <w:tc>
          <w:tcPr>
            <w:tcW w:w="2035" w:type="dxa"/>
            <w:shd w:val="clear" w:color="auto" w:fill="auto"/>
            <w:vAlign w:val="center"/>
          </w:tcPr>
          <w:p w:rsidR="008C18D9" w:rsidRDefault="009B12D1">
            <w:pPr>
              <w:pStyle w:val="afffffffff5"/>
            </w:pPr>
            <w:r>
              <w:rPr>
                <w:rFonts w:hint="eastAsia"/>
              </w:rPr>
              <w:t>同上</w:t>
            </w:r>
          </w:p>
        </w:tc>
        <w:tc>
          <w:tcPr>
            <w:tcW w:w="3461" w:type="dxa"/>
            <w:shd w:val="clear" w:color="auto" w:fill="auto"/>
            <w:vAlign w:val="center"/>
          </w:tcPr>
          <w:p w:rsidR="008C18D9" w:rsidRDefault="009B12D1">
            <w:pPr>
              <w:pStyle w:val="afffffffff5"/>
            </w:pPr>
            <w:r>
              <w:rPr>
                <w:rFonts w:hint="eastAsia"/>
              </w:rPr>
              <w:t>新、改、扩建建筑物或构筑物类型及用途。</w:t>
            </w:r>
          </w:p>
        </w:tc>
        <w:tc>
          <w:tcPr>
            <w:tcW w:w="4175" w:type="dxa"/>
            <w:shd w:val="clear" w:color="auto" w:fill="auto"/>
            <w:vAlign w:val="center"/>
          </w:tcPr>
          <w:p w:rsidR="008C18D9" w:rsidRDefault="009B12D1">
            <w:pPr>
              <w:pStyle w:val="afffffffff5"/>
            </w:pPr>
            <w:r>
              <w:rPr>
                <w:rFonts w:hint="eastAsia"/>
              </w:rPr>
              <w:t>结合调查结果综合判定地块内活动类型为“新、改、扩建”。并写明建筑物用途。</w:t>
            </w:r>
          </w:p>
        </w:tc>
      </w:tr>
      <w:tr w:rsidR="008C18D9">
        <w:tc>
          <w:tcPr>
            <w:tcW w:w="1147" w:type="dxa"/>
            <w:vMerge/>
            <w:shd w:val="clear" w:color="auto" w:fill="auto"/>
            <w:vAlign w:val="center"/>
          </w:tcPr>
          <w:p w:rsidR="008C18D9" w:rsidRDefault="008C18D9">
            <w:pPr>
              <w:pStyle w:val="afffffffff5"/>
            </w:pPr>
          </w:p>
        </w:tc>
        <w:tc>
          <w:tcPr>
            <w:tcW w:w="832" w:type="dxa"/>
            <w:vMerge w:val="restart"/>
            <w:shd w:val="clear" w:color="auto" w:fill="auto"/>
            <w:vAlign w:val="center"/>
          </w:tcPr>
          <w:p w:rsidR="008C18D9" w:rsidRDefault="009B12D1">
            <w:pPr>
              <w:pStyle w:val="afffffffff5"/>
            </w:pPr>
            <w:r>
              <w:rPr>
                <w:rFonts w:hint="eastAsia"/>
              </w:rPr>
              <w:t>土壤污染隐患</w:t>
            </w:r>
          </w:p>
        </w:tc>
        <w:tc>
          <w:tcPr>
            <w:tcW w:w="1238" w:type="dxa"/>
            <w:shd w:val="clear" w:color="auto" w:fill="auto"/>
            <w:vAlign w:val="center"/>
          </w:tcPr>
          <w:p w:rsidR="008C18D9" w:rsidRDefault="009B12D1">
            <w:pPr>
              <w:pStyle w:val="afffffffff5"/>
            </w:pPr>
            <w:r>
              <w:rPr>
                <w:rFonts w:hint="eastAsia"/>
              </w:rPr>
              <w:t>未硬化地面</w:t>
            </w:r>
          </w:p>
        </w:tc>
        <w:tc>
          <w:tcPr>
            <w:tcW w:w="2035" w:type="dxa"/>
            <w:shd w:val="clear" w:color="auto" w:fill="auto"/>
            <w:vAlign w:val="center"/>
          </w:tcPr>
          <w:p w:rsidR="008C18D9" w:rsidRDefault="009B12D1">
            <w:pPr>
              <w:pStyle w:val="afffffffff5"/>
            </w:pPr>
            <w:r>
              <w:rPr>
                <w:rFonts w:hint="eastAsia"/>
              </w:rPr>
              <w:t>是</w:t>
            </w:r>
            <w:r>
              <w:rPr>
                <w:rFonts w:hint="eastAsia"/>
              </w:rPr>
              <w:t>/</w:t>
            </w:r>
            <w:r>
              <w:rPr>
                <w:rFonts w:hint="eastAsia"/>
              </w:rPr>
              <w:t>否</w:t>
            </w:r>
          </w:p>
        </w:tc>
        <w:tc>
          <w:tcPr>
            <w:tcW w:w="3461" w:type="dxa"/>
            <w:vMerge w:val="restart"/>
            <w:shd w:val="clear" w:color="auto" w:fill="auto"/>
            <w:vAlign w:val="center"/>
          </w:tcPr>
          <w:p w:rsidR="008C18D9" w:rsidRDefault="009B12D1">
            <w:pPr>
              <w:pStyle w:val="afffffffff5"/>
            </w:pPr>
            <w:r>
              <w:rPr>
                <w:rFonts w:hint="eastAsia"/>
              </w:rPr>
              <w:t>查看土壤污染隐患现状，调查成因。关注重点监测单元土壤污染隐患。</w:t>
            </w:r>
          </w:p>
        </w:tc>
        <w:tc>
          <w:tcPr>
            <w:tcW w:w="4175" w:type="dxa"/>
            <w:vMerge w:val="restart"/>
            <w:shd w:val="clear" w:color="auto" w:fill="auto"/>
            <w:vAlign w:val="center"/>
          </w:tcPr>
          <w:p w:rsidR="008C18D9" w:rsidRDefault="009B12D1">
            <w:pPr>
              <w:pStyle w:val="afffffffff5"/>
            </w:pPr>
            <w:r>
              <w:rPr>
                <w:rFonts w:hint="eastAsia"/>
              </w:rPr>
              <w:t>结合调查结果综合判定地块内某点位“存在土壤污染隐患”。</w:t>
            </w:r>
          </w:p>
        </w:tc>
      </w:tr>
      <w:tr w:rsidR="008C18D9">
        <w:tc>
          <w:tcPr>
            <w:tcW w:w="1147" w:type="dxa"/>
            <w:vMerge/>
            <w:shd w:val="clear" w:color="auto" w:fill="auto"/>
            <w:vAlign w:val="center"/>
          </w:tcPr>
          <w:p w:rsidR="008C18D9" w:rsidRDefault="008C18D9">
            <w:pPr>
              <w:pStyle w:val="afffffffff5"/>
            </w:pPr>
          </w:p>
        </w:tc>
        <w:tc>
          <w:tcPr>
            <w:tcW w:w="832" w:type="dxa"/>
            <w:vMerge/>
            <w:shd w:val="clear" w:color="auto" w:fill="auto"/>
            <w:vAlign w:val="center"/>
          </w:tcPr>
          <w:p w:rsidR="008C18D9" w:rsidRDefault="008C18D9">
            <w:pPr>
              <w:pStyle w:val="afffffffff5"/>
            </w:pPr>
          </w:p>
        </w:tc>
        <w:tc>
          <w:tcPr>
            <w:tcW w:w="1238" w:type="dxa"/>
            <w:shd w:val="clear" w:color="auto" w:fill="auto"/>
            <w:vAlign w:val="center"/>
          </w:tcPr>
          <w:p w:rsidR="008C18D9" w:rsidRDefault="009B12D1">
            <w:pPr>
              <w:pStyle w:val="afffffffff5"/>
            </w:pPr>
            <w:r>
              <w:rPr>
                <w:rFonts w:hint="eastAsia"/>
              </w:rPr>
              <w:t>颜色异常土壤</w:t>
            </w:r>
          </w:p>
        </w:tc>
        <w:tc>
          <w:tcPr>
            <w:tcW w:w="2035" w:type="dxa"/>
            <w:shd w:val="clear" w:color="auto" w:fill="auto"/>
            <w:vAlign w:val="center"/>
          </w:tcPr>
          <w:p w:rsidR="008C18D9" w:rsidRDefault="009B12D1">
            <w:pPr>
              <w:pStyle w:val="afffffffff5"/>
            </w:pPr>
            <w:r>
              <w:rPr>
                <w:rFonts w:hint="eastAsia"/>
              </w:rPr>
              <w:t>是</w:t>
            </w:r>
            <w:r>
              <w:rPr>
                <w:rFonts w:hint="eastAsia"/>
              </w:rPr>
              <w:t>/</w:t>
            </w:r>
            <w:r>
              <w:rPr>
                <w:rFonts w:hint="eastAsia"/>
              </w:rPr>
              <w:t>否</w:t>
            </w:r>
          </w:p>
        </w:tc>
        <w:tc>
          <w:tcPr>
            <w:tcW w:w="3461" w:type="dxa"/>
            <w:vMerge/>
            <w:shd w:val="clear" w:color="auto" w:fill="auto"/>
            <w:vAlign w:val="center"/>
          </w:tcPr>
          <w:p w:rsidR="008C18D9" w:rsidRDefault="008C18D9">
            <w:pPr>
              <w:pStyle w:val="afffffffff5"/>
            </w:pPr>
          </w:p>
        </w:tc>
        <w:tc>
          <w:tcPr>
            <w:tcW w:w="4175" w:type="dxa"/>
            <w:vMerge/>
            <w:shd w:val="clear" w:color="auto" w:fill="auto"/>
            <w:vAlign w:val="center"/>
          </w:tcPr>
          <w:p w:rsidR="008C18D9" w:rsidRDefault="008C18D9">
            <w:pPr>
              <w:pStyle w:val="afffffffff5"/>
            </w:pPr>
          </w:p>
        </w:tc>
      </w:tr>
      <w:tr w:rsidR="008C18D9">
        <w:tc>
          <w:tcPr>
            <w:tcW w:w="1147" w:type="dxa"/>
            <w:vMerge/>
            <w:shd w:val="clear" w:color="auto" w:fill="auto"/>
            <w:vAlign w:val="center"/>
          </w:tcPr>
          <w:p w:rsidR="008C18D9" w:rsidRDefault="008C18D9">
            <w:pPr>
              <w:pStyle w:val="afffffffff5"/>
            </w:pPr>
          </w:p>
        </w:tc>
        <w:tc>
          <w:tcPr>
            <w:tcW w:w="832" w:type="dxa"/>
            <w:vMerge/>
            <w:shd w:val="clear" w:color="auto" w:fill="auto"/>
            <w:vAlign w:val="center"/>
          </w:tcPr>
          <w:p w:rsidR="008C18D9" w:rsidRDefault="008C18D9">
            <w:pPr>
              <w:pStyle w:val="afffffffff5"/>
            </w:pPr>
          </w:p>
        </w:tc>
        <w:tc>
          <w:tcPr>
            <w:tcW w:w="1238" w:type="dxa"/>
            <w:shd w:val="clear" w:color="auto" w:fill="auto"/>
            <w:vAlign w:val="center"/>
          </w:tcPr>
          <w:p w:rsidR="008C18D9" w:rsidRDefault="009B12D1">
            <w:pPr>
              <w:pStyle w:val="afffffffff5"/>
            </w:pPr>
            <w:r>
              <w:rPr>
                <w:rFonts w:hint="eastAsia"/>
              </w:rPr>
              <w:t>露天存放颜色异常液体</w:t>
            </w:r>
          </w:p>
        </w:tc>
        <w:tc>
          <w:tcPr>
            <w:tcW w:w="2035" w:type="dxa"/>
            <w:shd w:val="clear" w:color="auto" w:fill="auto"/>
            <w:vAlign w:val="center"/>
          </w:tcPr>
          <w:p w:rsidR="008C18D9" w:rsidRDefault="009B12D1">
            <w:pPr>
              <w:pStyle w:val="afffffffff5"/>
            </w:pPr>
            <w:r>
              <w:rPr>
                <w:rFonts w:hint="eastAsia"/>
              </w:rPr>
              <w:t>是</w:t>
            </w:r>
            <w:r>
              <w:rPr>
                <w:rFonts w:hint="eastAsia"/>
              </w:rPr>
              <w:t>/</w:t>
            </w:r>
            <w:r>
              <w:rPr>
                <w:rFonts w:hint="eastAsia"/>
              </w:rPr>
              <w:t>否</w:t>
            </w:r>
          </w:p>
        </w:tc>
        <w:tc>
          <w:tcPr>
            <w:tcW w:w="3461" w:type="dxa"/>
            <w:vMerge/>
            <w:shd w:val="clear" w:color="auto" w:fill="auto"/>
            <w:vAlign w:val="center"/>
          </w:tcPr>
          <w:p w:rsidR="008C18D9" w:rsidRDefault="008C18D9">
            <w:pPr>
              <w:pStyle w:val="afffffffff5"/>
            </w:pPr>
          </w:p>
        </w:tc>
        <w:tc>
          <w:tcPr>
            <w:tcW w:w="4175" w:type="dxa"/>
            <w:vMerge/>
            <w:shd w:val="clear" w:color="auto" w:fill="auto"/>
            <w:vAlign w:val="center"/>
          </w:tcPr>
          <w:p w:rsidR="008C18D9" w:rsidRDefault="008C18D9">
            <w:pPr>
              <w:pStyle w:val="afffffffff5"/>
            </w:pPr>
          </w:p>
        </w:tc>
      </w:tr>
      <w:tr w:rsidR="008C18D9">
        <w:tc>
          <w:tcPr>
            <w:tcW w:w="1147" w:type="dxa"/>
            <w:vMerge/>
            <w:shd w:val="clear" w:color="auto" w:fill="auto"/>
            <w:vAlign w:val="center"/>
          </w:tcPr>
          <w:p w:rsidR="008C18D9" w:rsidRDefault="008C18D9">
            <w:pPr>
              <w:pStyle w:val="afffffffff5"/>
            </w:pPr>
          </w:p>
        </w:tc>
        <w:tc>
          <w:tcPr>
            <w:tcW w:w="832" w:type="dxa"/>
            <w:vMerge/>
            <w:shd w:val="clear" w:color="auto" w:fill="auto"/>
            <w:vAlign w:val="center"/>
          </w:tcPr>
          <w:p w:rsidR="008C18D9" w:rsidRDefault="008C18D9">
            <w:pPr>
              <w:pStyle w:val="afffffffff5"/>
            </w:pPr>
          </w:p>
        </w:tc>
        <w:tc>
          <w:tcPr>
            <w:tcW w:w="1238" w:type="dxa"/>
            <w:shd w:val="clear" w:color="auto" w:fill="auto"/>
            <w:vAlign w:val="center"/>
          </w:tcPr>
          <w:p w:rsidR="008C18D9" w:rsidRDefault="009B12D1">
            <w:pPr>
              <w:pStyle w:val="afffffffff5"/>
            </w:pPr>
            <w:r>
              <w:rPr>
                <w:rFonts w:hint="eastAsia"/>
              </w:rPr>
              <w:t>露天料堆</w:t>
            </w:r>
          </w:p>
        </w:tc>
        <w:tc>
          <w:tcPr>
            <w:tcW w:w="2035" w:type="dxa"/>
            <w:shd w:val="clear" w:color="auto" w:fill="auto"/>
            <w:vAlign w:val="center"/>
          </w:tcPr>
          <w:p w:rsidR="008C18D9" w:rsidRDefault="009B12D1">
            <w:pPr>
              <w:pStyle w:val="afffffffff5"/>
            </w:pPr>
            <w:r>
              <w:rPr>
                <w:rFonts w:hint="eastAsia"/>
              </w:rPr>
              <w:t>是</w:t>
            </w:r>
            <w:r>
              <w:rPr>
                <w:rFonts w:hint="eastAsia"/>
              </w:rPr>
              <w:t>/</w:t>
            </w:r>
            <w:r>
              <w:rPr>
                <w:rFonts w:hint="eastAsia"/>
              </w:rPr>
              <w:t>否</w:t>
            </w:r>
          </w:p>
        </w:tc>
        <w:tc>
          <w:tcPr>
            <w:tcW w:w="3461" w:type="dxa"/>
            <w:vMerge/>
            <w:shd w:val="clear" w:color="auto" w:fill="auto"/>
            <w:vAlign w:val="center"/>
          </w:tcPr>
          <w:p w:rsidR="008C18D9" w:rsidRDefault="008C18D9">
            <w:pPr>
              <w:pStyle w:val="afffffffff5"/>
            </w:pPr>
          </w:p>
        </w:tc>
        <w:tc>
          <w:tcPr>
            <w:tcW w:w="4175" w:type="dxa"/>
            <w:vMerge/>
            <w:shd w:val="clear" w:color="auto" w:fill="auto"/>
            <w:vAlign w:val="center"/>
          </w:tcPr>
          <w:p w:rsidR="008C18D9" w:rsidRDefault="008C18D9">
            <w:pPr>
              <w:pStyle w:val="afffffffff5"/>
            </w:pPr>
          </w:p>
        </w:tc>
      </w:tr>
    </w:tbl>
    <w:p w:rsidR="008C18D9" w:rsidRDefault="008C18D9">
      <w:pPr>
        <w:pStyle w:val="aff3"/>
        <w:numPr>
          <w:ilvl w:val="255"/>
          <w:numId w:val="0"/>
        </w:numPr>
        <w:spacing w:after="156"/>
        <w:jc w:val="both"/>
        <w:sectPr w:rsidR="008C18D9">
          <w:pgSz w:w="16838" w:h="11906" w:orient="landscape"/>
          <w:pgMar w:top="1134" w:right="1928" w:bottom="1134" w:left="1134" w:header="1418" w:footer="1134" w:gutter="284"/>
          <w:cols w:space="425"/>
          <w:formProt w:val="0"/>
          <w:docGrid w:type="lines" w:linePitch="312"/>
        </w:sectPr>
      </w:pPr>
    </w:p>
    <w:p w:rsidR="008C18D9" w:rsidRDefault="008C18D9">
      <w:pPr>
        <w:pStyle w:val="af8"/>
        <w:rPr>
          <w:vanish w:val="0"/>
        </w:rPr>
      </w:pPr>
    </w:p>
    <w:p w:rsidR="008C18D9" w:rsidRDefault="008C18D9">
      <w:pPr>
        <w:pStyle w:val="afe"/>
        <w:rPr>
          <w:vanish w:val="0"/>
        </w:rPr>
      </w:pPr>
    </w:p>
    <w:p w:rsidR="008C18D9" w:rsidRDefault="009B12D1">
      <w:pPr>
        <w:pStyle w:val="aff3"/>
        <w:spacing w:after="156"/>
      </w:pPr>
      <w:r>
        <w:br/>
      </w:r>
      <w:r>
        <w:rPr>
          <w:rFonts w:hint="eastAsia"/>
        </w:rPr>
        <w:t>（规范性）</w:t>
      </w:r>
      <w:r>
        <w:br/>
      </w:r>
      <w:r>
        <w:rPr>
          <w:rFonts w:hint="eastAsia"/>
        </w:rPr>
        <w:t>重点建设用地遥感解译标志及特征描述</w:t>
      </w:r>
    </w:p>
    <w:p w:rsidR="008C18D9" w:rsidRDefault="009B12D1">
      <w:pPr>
        <w:pStyle w:val="aff4"/>
        <w:spacing w:before="156" w:after="156"/>
        <w:ind w:left="284"/>
      </w:pPr>
      <w:bookmarkStart w:id="62" w:name="_Hlk130637340"/>
      <w:r>
        <w:rPr>
          <w:rFonts w:hint="eastAsia"/>
        </w:rPr>
        <w:t>重点建设用地人类活动遥感解译标志及特征描述应符合表</w:t>
      </w:r>
      <w:r>
        <w:t>C</w:t>
      </w:r>
      <w:r>
        <w:rPr>
          <w:rFonts w:hint="eastAsia"/>
        </w:rPr>
        <w:t>.1</w:t>
      </w:r>
      <w:r>
        <w:rPr>
          <w:rFonts w:hint="eastAsia"/>
        </w:rPr>
        <w:t>的要求。</w:t>
      </w:r>
    </w:p>
    <w:p w:rsidR="008C18D9" w:rsidRDefault="009B12D1">
      <w:pPr>
        <w:pStyle w:val="aff"/>
        <w:spacing w:before="156" w:after="156"/>
      </w:pPr>
      <w:r>
        <w:rPr>
          <w:rFonts w:hint="eastAsia"/>
        </w:rPr>
        <w:t>重点建设用地人类活动遥感解译标志及特征描述</w:t>
      </w:r>
    </w:p>
    <w:tbl>
      <w:tblPr>
        <w:tblStyle w:val="affff3"/>
        <w:tblW w:w="8458"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880"/>
        <w:gridCol w:w="2183"/>
        <w:gridCol w:w="2680"/>
        <w:gridCol w:w="2715"/>
      </w:tblGrid>
      <w:tr w:rsidR="008C18D9">
        <w:trPr>
          <w:tblHeader/>
          <w:jc w:val="center"/>
        </w:trPr>
        <w:tc>
          <w:tcPr>
            <w:tcW w:w="881"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指标类型</w:t>
            </w:r>
          </w:p>
        </w:tc>
        <w:tc>
          <w:tcPr>
            <w:tcW w:w="2187"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解译标志特征描述</w:t>
            </w:r>
          </w:p>
        </w:tc>
        <w:tc>
          <w:tcPr>
            <w:tcW w:w="5390" w:type="dxa"/>
            <w:gridSpan w:val="2"/>
            <w:tcBorders>
              <w:top w:val="single" w:sz="8" w:space="0" w:color="auto"/>
              <w:bottom w:val="single" w:sz="8" w:space="0" w:color="auto"/>
            </w:tcBorders>
            <w:shd w:val="clear" w:color="auto" w:fill="auto"/>
            <w:vAlign w:val="center"/>
          </w:tcPr>
          <w:p w:rsidR="008C18D9" w:rsidRDefault="009B12D1">
            <w:pPr>
              <w:pStyle w:val="afffffffff5"/>
            </w:pPr>
            <w:r>
              <w:rPr>
                <w:rFonts w:hint="eastAsia"/>
              </w:rPr>
              <w:t>影像特征（示例）</w:t>
            </w:r>
          </w:p>
        </w:tc>
      </w:tr>
      <w:tr w:rsidR="008C18D9">
        <w:trPr>
          <w:jc w:val="center"/>
        </w:trPr>
        <w:tc>
          <w:tcPr>
            <w:tcW w:w="881" w:type="dxa"/>
            <w:tcBorders>
              <w:top w:val="single" w:sz="8" w:space="0" w:color="auto"/>
            </w:tcBorders>
            <w:shd w:val="clear" w:color="auto" w:fill="auto"/>
            <w:vAlign w:val="center"/>
          </w:tcPr>
          <w:p w:rsidR="008C18D9" w:rsidRDefault="009B12D1">
            <w:pPr>
              <w:pStyle w:val="afffffffff5"/>
            </w:pPr>
            <w:r>
              <w:rPr>
                <w:rFonts w:hAnsi="宋体" w:hint="eastAsia"/>
                <w:szCs w:val="18"/>
              </w:rPr>
              <w:t>拆除（普通建筑物拆除）</w:t>
            </w:r>
          </w:p>
        </w:tc>
        <w:tc>
          <w:tcPr>
            <w:tcW w:w="2187" w:type="dxa"/>
            <w:tcBorders>
              <w:top w:val="single" w:sz="8" w:space="0" w:color="auto"/>
            </w:tcBorders>
            <w:shd w:val="clear" w:color="auto" w:fill="auto"/>
            <w:vAlign w:val="center"/>
          </w:tcPr>
          <w:p w:rsidR="008C18D9" w:rsidRDefault="009B12D1">
            <w:pPr>
              <w:pStyle w:val="afffffffff5"/>
              <w:rPr>
                <w:rFonts w:hAnsi="宋体"/>
                <w:szCs w:val="18"/>
              </w:rPr>
            </w:pPr>
            <w:r>
              <w:rPr>
                <w:rFonts w:hAnsi="宋体" w:hint="eastAsia"/>
                <w:szCs w:val="18"/>
              </w:rPr>
              <w:t>应使用</w:t>
            </w:r>
            <w:proofErr w:type="gramStart"/>
            <w:r>
              <w:rPr>
                <w:rFonts w:hAnsi="宋体" w:hint="eastAsia"/>
                <w:szCs w:val="18"/>
              </w:rPr>
              <w:t>前后时</w:t>
            </w:r>
            <w:proofErr w:type="gramEnd"/>
            <w:r>
              <w:rPr>
                <w:rFonts w:hAnsi="宋体" w:hint="eastAsia"/>
                <w:szCs w:val="18"/>
              </w:rPr>
              <w:t>相两期影像进行对比分析。前时相影像中地物呈现建筑物特征，后时像无建筑物特征、转为平地特征的，解译为拆除。</w:t>
            </w:r>
          </w:p>
        </w:tc>
        <w:tc>
          <w:tcPr>
            <w:tcW w:w="2680" w:type="dxa"/>
            <w:tcBorders>
              <w:top w:val="single" w:sz="8" w:space="0" w:color="auto"/>
            </w:tcBorders>
            <w:shd w:val="clear" w:color="auto" w:fill="auto"/>
            <w:vAlign w:val="center"/>
          </w:tcPr>
          <w:p w:rsidR="008C18D9" w:rsidRDefault="009B12D1">
            <w:pPr>
              <w:spacing w:line="240" w:lineRule="auto"/>
              <w:jc w:val="center"/>
              <w:rPr>
                <w:rFonts w:ascii="宋体" w:hAnsi="宋体"/>
                <w:sz w:val="18"/>
                <w:szCs w:val="18"/>
              </w:rPr>
            </w:pPr>
            <w:r>
              <w:rPr>
                <w:rFonts w:ascii="宋体" w:hAnsi="宋体" w:hint="eastAsia"/>
                <w:noProof/>
                <w:sz w:val="18"/>
                <w:szCs w:val="18"/>
              </w:rPr>
              <w:drawing>
                <wp:inline distT="0" distB="0" distL="0" distR="0">
                  <wp:extent cx="1695450" cy="1695450"/>
                  <wp:effectExtent l="0" t="0" r="0" b="0"/>
                  <wp:docPr id="18"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695450" cy="1695450"/>
                          </a:xfrm>
                          <a:prstGeom prst="rect">
                            <a:avLst/>
                          </a:prstGeom>
                          <a:noFill/>
                          <a:ln>
                            <a:noFill/>
                          </a:ln>
                        </pic:spPr>
                      </pic:pic>
                    </a:graphicData>
                  </a:graphic>
                </wp:inline>
              </w:drawing>
            </w:r>
          </w:p>
        </w:tc>
        <w:tc>
          <w:tcPr>
            <w:tcW w:w="2710" w:type="dxa"/>
            <w:tcBorders>
              <w:top w:val="single" w:sz="8" w:space="0" w:color="auto"/>
            </w:tcBorders>
            <w:shd w:val="clear" w:color="auto" w:fill="auto"/>
            <w:vAlign w:val="center"/>
          </w:tcPr>
          <w:p w:rsidR="008C18D9" w:rsidRDefault="009B12D1">
            <w:pPr>
              <w:spacing w:line="240" w:lineRule="auto"/>
              <w:jc w:val="center"/>
              <w:rPr>
                <w:rFonts w:ascii="宋体" w:hAnsi="宋体"/>
                <w:sz w:val="18"/>
                <w:szCs w:val="18"/>
              </w:rPr>
            </w:pPr>
            <w:r>
              <w:rPr>
                <w:rFonts w:ascii="宋体" w:hAnsi="宋体" w:hint="eastAsia"/>
                <w:noProof/>
                <w:sz w:val="18"/>
                <w:szCs w:val="18"/>
              </w:rPr>
              <w:drawing>
                <wp:inline distT="0" distB="0" distL="0" distR="0">
                  <wp:extent cx="1714500" cy="1714500"/>
                  <wp:effectExtent l="0" t="0" r="0" b="0"/>
                  <wp:docPr id="21"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14500" cy="1714500"/>
                          </a:xfrm>
                          <a:prstGeom prst="rect">
                            <a:avLst/>
                          </a:prstGeom>
                          <a:noFill/>
                          <a:ln>
                            <a:noFill/>
                          </a:ln>
                        </pic:spPr>
                      </pic:pic>
                    </a:graphicData>
                  </a:graphic>
                </wp:inline>
              </w:drawing>
            </w:r>
          </w:p>
        </w:tc>
      </w:tr>
      <w:tr w:rsidR="008C18D9">
        <w:trPr>
          <w:jc w:val="center"/>
        </w:trPr>
        <w:tc>
          <w:tcPr>
            <w:tcW w:w="881" w:type="dxa"/>
            <w:shd w:val="clear" w:color="auto" w:fill="auto"/>
            <w:vAlign w:val="center"/>
          </w:tcPr>
          <w:p w:rsidR="008C18D9" w:rsidRDefault="009B12D1">
            <w:pPr>
              <w:pStyle w:val="afffffffff5"/>
            </w:pPr>
            <w:r>
              <w:rPr>
                <w:rFonts w:hAnsi="宋体" w:hint="eastAsia"/>
                <w:szCs w:val="18"/>
              </w:rPr>
              <w:t>临时建筑</w:t>
            </w:r>
          </w:p>
        </w:tc>
        <w:tc>
          <w:tcPr>
            <w:tcW w:w="2187" w:type="dxa"/>
            <w:shd w:val="clear" w:color="auto" w:fill="auto"/>
            <w:vAlign w:val="center"/>
          </w:tcPr>
          <w:p w:rsidR="008C18D9" w:rsidRDefault="009B12D1">
            <w:pPr>
              <w:pStyle w:val="afffffffff5"/>
            </w:pPr>
            <w:proofErr w:type="gramStart"/>
            <w:r>
              <w:rPr>
                <w:rFonts w:hAnsi="宋体" w:hint="eastAsia"/>
                <w:szCs w:val="18"/>
              </w:rPr>
              <w:t>指施工</w:t>
            </w:r>
            <w:proofErr w:type="gramEnd"/>
            <w:r>
              <w:rPr>
                <w:rFonts w:hAnsi="宋体" w:hint="eastAsia"/>
                <w:szCs w:val="18"/>
              </w:rPr>
              <w:t>工地内部临时搭建的工棚，在影像中呈现建筑物特征，布局规整，且屋顶通常为金属材质，而非水泥结构。</w:t>
            </w:r>
          </w:p>
        </w:tc>
        <w:tc>
          <w:tcPr>
            <w:tcW w:w="2680" w:type="dxa"/>
            <w:shd w:val="clear" w:color="auto" w:fill="auto"/>
            <w:vAlign w:val="center"/>
          </w:tcPr>
          <w:p w:rsidR="008C18D9" w:rsidRDefault="009B12D1">
            <w:pPr>
              <w:pStyle w:val="afffffffff5"/>
            </w:pPr>
            <w:r>
              <w:rPr>
                <w:noProof/>
              </w:rPr>
              <w:drawing>
                <wp:inline distT="0" distB="0" distL="0" distR="0">
                  <wp:extent cx="1536065" cy="1530350"/>
                  <wp:effectExtent l="0" t="0" r="698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536065" cy="1530350"/>
                          </a:xfrm>
                          <a:prstGeom prst="rect">
                            <a:avLst/>
                          </a:prstGeom>
                          <a:noFill/>
                        </pic:spPr>
                      </pic:pic>
                    </a:graphicData>
                  </a:graphic>
                </wp:inline>
              </w:drawing>
            </w:r>
          </w:p>
        </w:tc>
        <w:tc>
          <w:tcPr>
            <w:tcW w:w="2710" w:type="dxa"/>
            <w:shd w:val="clear" w:color="auto" w:fill="auto"/>
            <w:vAlign w:val="center"/>
          </w:tcPr>
          <w:p w:rsidR="008C18D9" w:rsidRDefault="009B12D1">
            <w:pPr>
              <w:pStyle w:val="afffffffff5"/>
            </w:pPr>
            <w:r>
              <w:rPr>
                <w:noProof/>
              </w:rPr>
              <w:drawing>
                <wp:inline distT="0" distB="0" distL="0" distR="0">
                  <wp:extent cx="1536065" cy="1536065"/>
                  <wp:effectExtent l="0" t="0" r="6985"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36065" cy="1536065"/>
                          </a:xfrm>
                          <a:prstGeom prst="rect">
                            <a:avLst/>
                          </a:prstGeom>
                          <a:noFill/>
                        </pic:spPr>
                      </pic:pic>
                    </a:graphicData>
                  </a:graphic>
                </wp:inline>
              </w:drawing>
            </w:r>
          </w:p>
        </w:tc>
      </w:tr>
      <w:tr w:rsidR="008C18D9">
        <w:trPr>
          <w:jc w:val="center"/>
        </w:trPr>
        <w:tc>
          <w:tcPr>
            <w:tcW w:w="881" w:type="dxa"/>
            <w:shd w:val="clear" w:color="auto" w:fill="auto"/>
            <w:vAlign w:val="center"/>
          </w:tcPr>
          <w:p w:rsidR="008C18D9" w:rsidRDefault="009B12D1">
            <w:pPr>
              <w:pStyle w:val="afffffffff5"/>
            </w:pPr>
            <w:r>
              <w:rPr>
                <w:rFonts w:hAnsi="宋体" w:hint="eastAsia"/>
                <w:szCs w:val="18"/>
              </w:rPr>
              <w:t>土壤开挖</w:t>
            </w:r>
          </w:p>
        </w:tc>
        <w:tc>
          <w:tcPr>
            <w:tcW w:w="2187" w:type="dxa"/>
            <w:shd w:val="clear" w:color="auto" w:fill="auto"/>
            <w:vAlign w:val="center"/>
          </w:tcPr>
          <w:p w:rsidR="008C18D9" w:rsidRDefault="009B12D1">
            <w:pPr>
              <w:pStyle w:val="afffffffff5"/>
            </w:pPr>
            <w:r>
              <w:rPr>
                <w:rFonts w:hAnsi="宋体" w:hint="eastAsia"/>
                <w:szCs w:val="18"/>
              </w:rPr>
              <w:t>指影像中有作业面、呈现挖掘迹象，通常地块内会有挖掘机械。</w:t>
            </w:r>
          </w:p>
        </w:tc>
        <w:tc>
          <w:tcPr>
            <w:tcW w:w="2680" w:type="dxa"/>
            <w:shd w:val="clear" w:color="auto" w:fill="auto"/>
            <w:vAlign w:val="center"/>
          </w:tcPr>
          <w:p w:rsidR="008C18D9" w:rsidRDefault="009B12D1">
            <w:pPr>
              <w:pStyle w:val="afffffffff5"/>
            </w:pPr>
            <w:r>
              <w:rPr>
                <w:noProof/>
              </w:rPr>
              <w:drawing>
                <wp:inline distT="0" distB="0" distL="0" distR="0">
                  <wp:extent cx="1530350" cy="15303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530350" cy="1530350"/>
                          </a:xfrm>
                          <a:prstGeom prst="rect">
                            <a:avLst/>
                          </a:prstGeom>
                          <a:noFill/>
                        </pic:spPr>
                      </pic:pic>
                    </a:graphicData>
                  </a:graphic>
                </wp:inline>
              </w:drawing>
            </w:r>
          </w:p>
        </w:tc>
        <w:tc>
          <w:tcPr>
            <w:tcW w:w="2710" w:type="dxa"/>
            <w:shd w:val="clear" w:color="auto" w:fill="auto"/>
            <w:vAlign w:val="center"/>
          </w:tcPr>
          <w:p w:rsidR="008C18D9" w:rsidRDefault="009B12D1">
            <w:pPr>
              <w:pStyle w:val="afffffffff5"/>
            </w:pPr>
            <w:r>
              <w:rPr>
                <w:noProof/>
              </w:rPr>
              <w:drawing>
                <wp:inline distT="0" distB="0" distL="0" distR="0">
                  <wp:extent cx="1530350" cy="1536065"/>
                  <wp:effectExtent l="0" t="0" r="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530350" cy="1536065"/>
                          </a:xfrm>
                          <a:prstGeom prst="rect">
                            <a:avLst/>
                          </a:prstGeom>
                          <a:noFill/>
                        </pic:spPr>
                      </pic:pic>
                    </a:graphicData>
                  </a:graphic>
                </wp:inline>
              </w:drawing>
            </w:r>
          </w:p>
        </w:tc>
      </w:tr>
      <w:tr w:rsidR="008C18D9">
        <w:trPr>
          <w:jc w:val="center"/>
        </w:trPr>
        <w:tc>
          <w:tcPr>
            <w:tcW w:w="881" w:type="dxa"/>
            <w:shd w:val="clear" w:color="auto" w:fill="auto"/>
            <w:vAlign w:val="center"/>
          </w:tcPr>
          <w:p w:rsidR="008C18D9" w:rsidRDefault="009B12D1">
            <w:pPr>
              <w:pStyle w:val="afffffffff5"/>
            </w:pPr>
            <w:r>
              <w:rPr>
                <w:rFonts w:hAnsi="宋体" w:hint="eastAsia"/>
                <w:szCs w:val="18"/>
              </w:rPr>
              <w:t>堆放、存放施工材料</w:t>
            </w:r>
          </w:p>
        </w:tc>
        <w:tc>
          <w:tcPr>
            <w:tcW w:w="2187" w:type="dxa"/>
            <w:shd w:val="clear" w:color="auto" w:fill="auto"/>
            <w:vAlign w:val="center"/>
          </w:tcPr>
          <w:p w:rsidR="008C18D9" w:rsidRDefault="009B12D1">
            <w:pPr>
              <w:pStyle w:val="afffffffff5"/>
            </w:pPr>
            <w:r>
              <w:rPr>
                <w:rFonts w:hAnsi="宋体" w:hint="eastAsia"/>
                <w:szCs w:val="18"/>
              </w:rPr>
              <w:t>堆放、存放的施工材料在</w:t>
            </w:r>
            <w:r>
              <w:rPr>
                <w:rFonts w:hAnsi="宋体"/>
                <w:szCs w:val="18"/>
              </w:rPr>
              <w:t>影像</w:t>
            </w:r>
            <w:r>
              <w:rPr>
                <w:rFonts w:hAnsi="宋体" w:hint="eastAsia"/>
                <w:szCs w:val="18"/>
              </w:rPr>
              <w:t>上呈现纹理不平整特征，通常有明显高度，在影像中形成阴影。</w:t>
            </w:r>
          </w:p>
        </w:tc>
        <w:tc>
          <w:tcPr>
            <w:tcW w:w="2680" w:type="dxa"/>
            <w:shd w:val="clear" w:color="auto" w:fill="auto"/>
            <w:vAlign w:val="center"/>
          </w:tcPr>
          <w:p w:rsidR="008C18D9" w:rsidRDefault="009B12D1">
            <w:pPr>
              <w:pStyle w:val="afffffffff5"/>
            </w:pPr>
            <w:r>
              <w:rPr>
                <w:noProof/>
              </w:rPr>
              <w:drawing>
                <wp:inline distT="0" distB="0" distL="0" distR="0">
                  <wp:extent cx="1560830" cy="1560830"/>
                  <wp:effectExtent l="0" t="0" r="127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560830" cy="1560830"/>
                          </a:xfrm>
                          <a:prstGeom prst="rect">
                            <a:avLst/>
                          </a:prstGeom>
                          <a:noFill/>
                        </pic:spPr>
                      </pic:pic>
                    </a:graphicData>
                  </a:graphic>
                </wp:inline>
              </w:drawing>
            </w:r>
          </w:p>
        </w:tc>
        <w:tc>
          <w:tcPr>
            <w:tcW w:w="2710" w:type="dxa"/>
            <w:shd w:val="clear" w:color="auto" w:fill="auto"/>
            <w:vAlign w:val="center"/>
          </w:tcPr>
          <w:p w:rsidR="008C18D9" w:rsidRDefault="009B12D1">
            <w:pPr>
              <w:pStyle w:val="afffffffff5"/>
            </w:pPr>
            <w:r>
              <w:rPr>
                <w:noProof/>
              </w:rPr>
              <w:drawing>
                <wp:inline distT="0" distB="0" distL="0" distR="0">
                  <wp:extent cx="1560830" cy="1560830"/>
                  <wp:effectExtent l="0" t="0" r="1270"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560830" cy="1560830"/>
                          </a:xfrm>
                          <a:prstGeom prst="rect">
                            <a:avLst/>
                          </a:prstGeom>
                          <a:noFill/>
                        </pic:spPr>
                      </pic:pic>
                    </a:graphicData>
                  </a:graphic>
                </wp:inline>
              </w:drawing>
            </w:r>
          </w:p>
        </w:tc>
      </w:tr>
    </w:tbl>
    <w:p w:rsidR="008C18D9" w:rsidRDefault="009B12D1">
      <w:pPr>
        <w:pStyle w:val="aff"/>
        <w:numPr>
          <w:ilvl w:val="1"/>
          <w:numId w:val="42"/>
        </w:numPr>
        <w:spacing w:before="156" w:after="156"/>
      </w:pPr>
      <w:r>
        <w:br w:type="page"/>
      </w:r>
      <w:r>
        <w:rPr>
          <w:rFonts w:hint="eastAsia"/>
        </w:rPr>
        <w:lastRenderedPageBreak/>
        <w:t>重点建设用地人类活动遥感解译标志及特征描述（续）</w:t>
      </w:r>
    </w:p>
    <w:tbl>
      <w:tblPr>
        <w:tblStyle w:val="affff3"/>
        <w:tblW w:w="776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933"/>
        <w:gridCol w:w="1922"/>
        <w:gridCol w:w="2471"/>
        <w:gridCol w:w="2438"/>
      </w:tblGrid>
      <w:tr w:rsidR="008C18D9">
        <w:trPr>
          <w:tblHeader/>
          <w:jc w:val="center"/>
        </w:trPr>
        <w:tc>
          <w:tcPr>
            <w:tcW w:w="958"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指标类型</w:t>
            </w:r>
          </w:p>
        </w:tc>
        <w:tc>
          <w:tcPr>
            <w:tcW w:w="1975"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解译标志特征描述</w:t>
            </w:r>
          </w:p>
        </w:tc>
        <w:tc>
          <w:tcPr>
            <w:tcW w:w="4831" w:type="dxa"/>
            <w:gridSpan w:val="2"/>
            <w:tcBorders>
              <w:top w:val="single" w:sz="8" w:space="0" w:color="auto"/>
              <w:bottom w:val="single" w:sz="8" w:space="0" w:color="auto"/>
            </w:tcBorders>
            <w:shd w:val="clear" w:color="auto" w:fill="auto"/>
            <w:vAlign w:val="center"/>
          </w:tcPr>
          <w:p w:rsidR="008C18D9" w:rsidRDefault="009B12D1">
            <w:pPr>
              <w:pStyle w:val="afffffffff5"/>
            </w:pPr>
            <w:r>
              <w:rPr>
                <w:rFonts w:hint="eastAsia"/>
              </w:rPr>
              <w:t>影像特征（示例）</w:t>
            </w:r>
          </w:p>
        </w:tc>
      </w:tr>
      <w:tr w:rsidR="008C18D9">
        <w:trPr>
          <w:jc w:val="center"/>
        </w:trPr>
        <w:tc>
          <w:tcPr>
            <w:tcW w:w="958" w:type="dxa"/>
            <w:shd w:val="clear" w:color="auto" w:fill="auto"/>
            <w:vAlign w:val="center"/>
          </w:tcPr>
          <w:p w:rsidR="008C18D9" w:rsidRDefault="009B12D1">
            <w:pPr>
              <w:pStyle w:val="afffffffff5"/>
            </w:pPr>
            <w:r>
              <w:rPr>
                <w:rFonts w:hAnsi="宋体" w:hint="eastAsia"/>
                <w:szCs w:val="18"/>
              </w:rPr>
              <w:t>地面硬化</w:t>
            </w:r>
          </w:p>
        </w:tc>
        <w:tc>
          <w:tcPr>
            <w:tcW w:w="1975" w:type="dxa"/>
            <w:shd w:val="clear" w:color="auto" w:fill="auto"/>
            <w:vAlign w:val="center"/>
          </w:tcPr>
          <w:p w:rsidR="008C18D9" w:rsidRDefault="009B12D1">
            <w:pPr>
              <w:pStyle w:val="afffffffff5"/>
            </w:pPr>
            <w:r>
              <w:rPr>
                <w:rFonts w:hAnsi="宋体" w:hint="eastAsia"/>
                <w:szCs w:val="18"/>
              </w:rPr>
              <w:t>在影像中地面呈现平整纹理，并且颜色发白或为灰色。</w:t>
            </w:r>
          </w:p>
        </w:tc>
        <w:tc>
          <w:tcPr>
            <w:tcW w:w="2391" w:type="dxa"/>
            <w:shd w:val="clear" w:color="auto" w:fill="auto"/>
            <w:vAlign w:val="center"/>
          </w:tcPr>
          <w:p w:rsidR="008C18D9" w:rsidRDefault="009B12D1">
            <w:pPr>
              <w:pStyle w:val="afffffffff5"/>
              <w:rPr>
                <w:rFonts w:hAnsi="宋体"/>
                <w:szCs w:val="18"/>
              </w:rPr>
            </w:pPr>
            <w:r>
              <w:rPr>
                <w:rFonts w:hAnsi="宋体" w:hint="eastAsia"/>
                <w:noProof/>
                <w:szCs w:val="18"/>
              </w:rPr>
              <w:drawing>
                <wp:inline distT="0" distB="0" distL="114300" distR="114300">
                  <wp:extent cx="1407160" cy="1475740"/>
                  <wp:effectExtent l="0" t="0" r="2540" b="10160"/>
                  <wp:docPr id="8" name="图片 8" descr="未硬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硬化"/>
                          <pic:cNvPicPr>
                            <a:picLocks noChangeAspect="1"/>
                          </pic:cNvPicPr>
                        </pic:nvPicPr>
                        <pic:blipFill>
                          <a:blip r:embed="rId27"/>
                          <a:srcRect l="14837" r="13215"/>
                          <a:stretch>
                            <a:fillRect/>
                          </a:stretch>
                        </pic:blipFill>
                        <pic:spPr>
                          <a:xfrm>
                            <a:off x="0" y="0"/>
                            <a:ext cx="1407160" cy="1475740"/>
                          </a:xfrm>
                          <a:prstGeom prst="rect">
                            <a:avLst/>
                          </a:prstGeom>
                        </pic:spPr>
                      </pic:pic>
                    </a:graphicData>
                  </a:graphic>
                </wp:inline>
              </w:drawing>
            </w:r>
          </w:p>
          <w:p w:rsidR="008C18D9" w:rsidRDefault="009B12D1">
            <w:pPr>
              <w:pStyle w:val="afffffffff5"/>
            </w:pPr>
            <w:r>
              <w:rPr>
                <w:rFonts w:hAnsi="宋体" w:hint="eastAsia"/>
                <w:szCs w:val="18"/>
              </w:rPr>
              <w:t>未硬化</w:t>
            </w:r>
          </w:p>
        </w:tc>
        <w:tc>
          <w:tcPr>
            <w:tcW w:w="2440" w:type="dxa"/>
            <w:shd w:val="clear" w:color="auto" w:fill="auto"/>
            <w:vAlign w:val="center"/>
          </w:tcPr>
          <w:p w:rsidR="008C18D9" w:rsidRDefault="009B12D1">
            <w:pPr>
              <w:pStyle w:val="afffffffff5"/>
            </w:pPr>
            <w:r>
              <w:rPr>
                <w:noProof/>
              </w:rPr>
              <w:drawing>
                <wp:inline distT="0" distB="0" distL="114300" distR="114300">
                  <wp:extent cx="1477645" cy="1475740"/>
                  <wp:effectExtent l="0" t="0" r="8255" b="10160"/>
                  <wp:docPr id="9" name="图片 9" descr="硬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硬化"/>
                          <pic:cNvPicPr>
                            <a:picLocks noChangeAspect="1"/>
                          </pic:cNvPicPr>
                        </pic:nvPicPr>
                        <pic:blipFill>
                          <a:blip r:embed="rId28"/>
                          <a:srcRect l="12090" r="12285"/>
                          <a:stretch>
                            <a:fillRect/>
                          </a:stretch>
                        </pic:blipFill>
                        <pic:spPr>
                          <a:xfrm>
                            <a:off x="0" y="0"/>
                            <a:ext cx="1477645" cy="1475740"/>
                          </a:xfrm>
                          <a:prstGeom prst="rect">
                            <a:avLst/>
                          </a:prstGeom>
                        </pic:spPr>
                      </pic:pic>
                    </a:graphicData>
                  </a:graphic>
                </wp:inline>
              </w:drawing>
            </w:r>
          </w:p>
          <w:p w:rsidR="008C18D9" w:rsidRDefault="009B12D1">
            <w:pPr>
              <w:pStyle w:val="afffffffff5"/>
            </w:pPr>
            <w:r>
              <w:rPr>
                <w:rFonts w:hint="eastAsia"/>
                <w:szCs w:val="18"/>
              </w:rPr>
              <w:t>地面硬化</w:t>
            </w:r>
          </w:p>
        </w:tc>
      </w:tr>
      <w:tr w:rsidR="008C18D9">
        <w:trPr>
          <w:jc w:val="center"/>
        </w:trPr>
        <w:tc>
          <w:tcPr>
            <w:tcW w:w="958" w:type="dxa"/>
            <w:shd w:val="clear" w:color="auto" w:fill="auto"/>
            <w:vAlign w:val="center"/>
          </w:tcPr>
          <w:p w:rsidR="008C18D9" w:rsidRDefault="009B12D1">
            <w:pPr>
              <w:pStyle w:val="afffffffff5"/>
            </w:pPr>
            <w:r>
              <w:rPr>
                <w:rFonts w:hAnsi="宋体" w:hint="eastAsia"/>
                <w:szCs w:val="18"/>
              </w:rPr>
              <w:t>房屋建设</w:t>
            </w:r>
          </w:p>
        </w:tc>
        <w:tc>
          <w:tcPr>
            <w:tcW w:w="1975" w:type="dxa"/>
            <w:shd w:val="clear" w:color="auto" w:fill="auto"/>
            <w:vAlign w:val="center"/>
          </w:tcPr>
          <w:p w:rsidR="008C18D9" w:rsidRDefault="009B12D1">
            <w:pPr>
              <w:spacing w:line="240" w:lineRule="auto"/>
              <w:rPr>
                <w:rFonts w:ascii="宋体" w:hAnsi="宋体"/>
                <w:sz w:val="18"/>
                <w:szCs w:val="18"/>
              </w:rPr>
            </w:pPr>
            <w:r>
              <w:rPr>
                <w:rFonts w:ascii="宋体" w:hAnsi="宋体" w:hint="eastAsia"/>
                <w:sz w:val="18"/>
                <w:szCs w:val="18"/>
              </w:rPr>
              <w:t>包括结构阶段和主体完工阶段的房屋建设。前者在影像上呈现建筑物主体建设特征，场地内有塔吊等施工机械作业的特征。</w:t>
            </w:r>
            <w:r>
              <w:rPr>
                <w:rFonts w:hint="eastAsia"/>
                <w:sz w:val="18"/>
                <w:szCs w:val="18"/>
              </w:rPr>
              <w:t>后者为</w:t>
            </w:r>
            <w:r>
              <w:rPr>
                <w:sz w:val="18"/>
                <w:szCs w:val="18"/>
              </w:rPr>
              <w:t>封顶</w:t>
            </w:r>
            <w:r>
              <w:rPr>
                <w:rFonts w:hint="eastAsia"/>
                <w:sz w:val="18"/>
                <w:szCs w:val="18"/>
              </w:rPr>
              <w:t>建筑物特征</w:t>
            </w:r>
            <w:r>
              <w:rPr>
                <w:sz w:val="18"/>
                <w:szCs w:val="18"/>
              </w:rPr>
              <w:t>，</w:t>
            </w:r>
            <w:r>
              <w:rPr>
                <w:rFonts w:hint="eastAsia"/>
                <w:sz w:val="18"/>
                <w:szCs w:val="18"/>
              </w:rPr>
              <w:t>周边已无施工机械。</w:t>
            </w:r>
          </w:p>
          <w:p w:rsidR="008C18D9" w:rsidRDefault="008C18D9">
            <w:pPr>
              <w:pStyle w:val="afffffffff5"/>
            </w:pPr>
          </w:p>
        </w:tc>
        <w:tc>
          <w:tcPr>
            <w:tcW w:w="2391" w:type="dxa"/>
            <w:shd w:val="clear" w:color="auto" w:fill="auto"/>
            <w:vAlign w:val="center"/>
          </w:tcPr>
          <w:p w:rsidR="008C18D9" w:rsidRDefault="009B12D1">
            <w:pPr>
              <w:spacing w:line="240" w:lineRule="auto"/>
              <w:jc w:val="center"/>
              <w:rPr>
                <w:rFonts w:ascii="宋体" w:hAnsi="宋体"/>
                <w:sz w:val="18"/>
                <w:szCs w:val="18"/>
              </w:rPr>
            </w:pPr>
            <w:r>
              <w:rPr>
                <w:rFonts w:ascii="宋体" w:hAnsi="宋体"/>
                <w:noProof/>
                <w:sz w:val="18"/>
                <w:szCs w:val="18"/>
              </w:rPr>
              <w:drawing>
                <wp:inline distT="0" distB="0" distL="0" distR="0">
                  <wp:extent cx="1504315" cy="1539240"/>
                  <wp:effectExtent l="0" t="0" r="635" b="3810"/>
                  <wp:docPr id="46"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507342" cy="1542194"/>
                          </a:xfrm>
                          <a:prstGeom prst="rect">
                            <a:avLst/>
                          </a:prstGeom>
                          <a:noFill/>
                          <a:ln>
                            <a:noFill/>
                          </a:ln>
                        </pic:spPr>
                      </pic:pic>
                    </a:graphicData>
                  </a:graphic>
                </wp:inline>
              </w:drawing>
            </w:r>
          </w:p>
          <w:p w:rsidR="008C18D9" w:rsidRDefault="009B12D1">
            <w:pPr>
              <w:pStyle w:val="afffffffff5"/>
            </w:pPr>
            <w:r>
              <w:rPr>
                <w:rFonts w:hAnsi="宋体" w:hint="eastAsia"/>
                <w:szCs w:val="18"/>
              </w:rPr>
              <w:t>结构和装修阶段</w:t>
            </w:r>
          </w:p>
        </w:tc>
        <w:tc>
          <w:tcPr>
            <w:tcW w:w="2440" w:type="dxa"/>
            <w:shd w:val="clear" w:color="auto" w:fill="auto"/>
            <w:vAlign w:val="center"/>
          </w:tcPr>
          <w:p w:rsidR="008C18D9" w:rsidRDefault="009B12D1">
            <w:pPr>
              <w:spacing w:line="240" w:lineRule="auto"/>
              <w:jc w:val="center"/>
              <w:rPr>
                <w:rFonts w:ascii="宋体" w:hAnsi="宋体"/>
                <w:sz w:val="18"/>
                <w:szCs w:val="18"/>
              </w:rPr>
            </w:pPr>
            <w:r>
              <w:rPr>
                <w:noProof/>
                <w:sz w:val="18"/>
                <w:szCs w:val="18"/>
              </w:rPr>
              <w:drawing>
                <wp:inline distT="0" distB="0" distL="0" distR="0">
                  <wp:extent cx="1493520" cy="1535430"/>
                  <wp:effectExtent l="0" t="0" r="0" b="762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0"/>
                          <a:stretch>
                            <a:fillRect/>
                          </a:stretch>
                        </pic:blipFill>
                        <pic:spPr>
                          <a:xfrm>
                            <a:off x="0" y="0"/>
                            <a:ext cx="1500754" cy="1543433"/>
                          </a:xfrm>
                          <a:prstGeom prst="rect">
                            <a:avLst/>
                          </a:prstGeom>
                        </pic:spPr>
                      </pic:pic>
                    </a:graphicData>
                  </a:graphic>
                </wp:inline>
              </w:drawing>
            </w:r>
          </w:p>
          <w:p w:rsidR="008C18D9" w:rsidRDefault="009B12D1">
            <w:pPr>
              <w:pStyle w:val="afffffffff5"/>
            </w:pPr>
            <w:r>
              <w:rPr>
                <w:rFonts w:hAnsi="宋体" w:hint="eastAsia"/>
                <w:szCs w:val="18"/>
              </w:rPr>
              <w:t>主体完工阶段</w:t>
            </w:r>
          </w:p>
        </w:tc>
      </w:tr>
      <w:tr w:rsidR="008C18D9">
        <w:trPr>
          <w:jc w:val="center"/>
        </w:trPr>
        <w:tc>
          <w:tcPr>
            <w:tcW w:w="958" w:type="dxa"/>
            <w:shd w:val="clear" w:color="auto" w:fill="auto"/>
            <w:vAlign w:val="center"/>
          </w:tcPr>
          <w:p w:rsidR="008C18D9" w:rsidRDefault="009B12D1">
            <w:pPr>
              <w:pStyle w:val="afffffffff5"/>
            </w:pPr>
            <w:r>
              <w:rPr>
                <w:rFonts w:hAnsi="宋体" w:hint="eastAsia"/>
                <w:szCs w:val="18"/>
              </w:rPr>
              <w:t>公园建设</w:t>
            </w:r>
          </w:p>
        </w:tc>
        <w:tc>
          <w:tcPr>
            <w:tcW w:w="1975" w:type="dxa"/>
            <w:shd w:val="clear" w:color="auto" w:fill="auto"/>
            <w:vAlign w:val="center"/>
          </w:tcPr>
          <w:p w:rsidR="008C18D9" w:rsidRDefault="009B12D1">
            <w:pPr>
              <w:pStyle w:val="afffffffff5"/>
            </w:pPr>
            <w:r>
              <w:rPr>
                <w:rFonts w:hAnsi="宋体" w:hint="eastAsia"/>
                <w:szCs w:val="18"/>
              </w:rPr>
              <w:t>在建公园在影像上已出现有初步成形的弯曲小路，但未硬化；部分区域已栽种植物，部分地区仍为</w:t>
            </w:r>
            <w:proofErr w:type="gramStart"/>
            <w:r>
              <w:rPr>
                <w:rFonts w:hAnsi="宋体" w:hint="eastAsia"/>
                <w:szCs w:val="18"/>
              </w:rPr>
              <w:t>裸</w:t>
            </w:r>
            <w:proofErr w:type="gramEnd"/>
            <w:r>
              <w:rPr>
                <w:rFonts w:hAnsi="宋体" w:hint="eastAsia"/>
                <w:szCs w:val="18"/>
              </w:rPr>
              <w:t>土地或</w:t>
            </w:r>
            <w:proofErr w:type="gramStart"/>
            <w:r>
              <w:rPr>
                <w:rFonts w:hAnsi="宋体" w:hint="eastAsia"/>
                <w:szCs w:val="18"/>
              </w:rPr>
              <w:t>被绿网苫盖</w:t>
            </w:r>
            <w:proofErr w:type="gramEnd"/>
            <w:r>
              <w:rPr>
                <w:rFonts w:hAnsi="宋体" w:hint="eastAsia"/>
                <w:szCs w:val="18"/>
              </w:rPr>
              <w:t>。建成公园中弯曲的小路在影像上已呈现硬化特征，绿化也较为完全。</w:t>
            </w:r>
          </w:p>
        </w:tc>
        <w:tc>
          <w:tcPr>
            <w:tcW w:w="2391" w:type="dxa"/>
            <w:shd w:val="clear" w:color="auto" w:fill="auto"/>
            <w:vAlign w:val="center"/>
          </w:tcPr>
          <w:p w:rsidR="008C18D9" w:rsidRDefault="009B12D1">
            <w:pPr>
              <w:pStyle w:val="afffffffff5"/>
            </w:pPr>
            <w:r>
              <w:rPr>
                <w:rFonts w:hAnsi="宋体"/>
                <w:noProof/>
                <w:szCs w:val="18"/>
              </w:rPr>
              <w:drawing>
                <wp:inline distT="0" distB="0" distL="0" distR="0">
                  <wp:extent cx="1562735" cy="14757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63125" cy="1476000"/>
                          </a:xfrm>
                          <a:prstGeom prst="rect">
                            <a:avLst/>
                          </a:prstGeom>
                          <a:noFill/>
                        </pic:spPr>
                      </pic:pic>
                    </a:graphicData>
                  </a:graphic>
                </wp:inline>
              </w:drawing>
            </w:r>
            <w:r>
              <w:rPr>
                <w:rFonts w:hAnsi="宋体" w:hint="eastAsia"/>
                <w:szCs w:val="18"/>
              </w:rPr>
              <w:t>在建公园</w:t>
            </w:r>
          </w:p>
        </w:tc>
        <w:tc>
          <w:tcPr>
            <w:tcW w:w="2440" w:type="dxa"/>
            <w:shd w:val="clear" w:color="auto" w:fill="auto"/>
            <w:vAlign w:val="center"/>
          </w:tcPr>
          <w:p w:rsidR="008C18D9" w:rsidRDefault="009B12D1">
            <w:pPr>
              <w:spacing w:line="240" w:lineRule="auto"/>
              <w:jc w:val="center"/>
              <w:rPr>
                <w:rFonts w:ascii="宋体" w:hAnsi="宋体"/>
                <w:sz w:val="18"/>
                <w:szCs w:val="18"/>
              </w:rPr>
            </w:pPr>
            <w:r>
              <w:rPr>
                <w:rFonts w:ascii="仿宋_GB2312" w:eastAsia="仿宋_GB2312" w:hAnsi="仿宋_GB2312" w:cs="仿宋_GB2312"/>
                <w:noProof/>
                <w:sz w:val="18"/>
              </w:rPr>
              <w:drawing>
                <wp:inline distT="0" distB="0" distL="114300" distR="114300">
                  <wp:extent cx="1501140" cy="1501140"/>
                  <wp:effectExtent l="0" t="0" r="3810" b="3810"/>
                  <wp:docPr id="50" name="图片 79" descr="TZ-WR-0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9" descr="TZ-WR-09_1"/>
                          <pic:cNvPicPr>
                            <a:picLocks noChangeAspect="1"/>
                          </pic:cNvPicPr>
                        </pic:nvPicPr>
                        <pic:blipFill>
                          <a:blip r:embed="rId32"/>
                          <a:stretch>
                            <a:fillRect/>
                          </a:stretch>
                        </pic:blipFill>
                        <pic:spPr>
                          <a:xfrm>
                            <a:off x="0" y="0"/>
                            <a:ext cx="1501140" cy="1501140"/>
                          </a:xfrm>
                          <a:prstGeom prst="rect">
                            <a:avLst/>
                          </a:prstGeom>
                          <a:noFill/>
                          <a:ln>
                            <a:noFill/>
                          </a:ln>
                        </pic:spPr>
                      </pic:pic>
                    </a:graphicData>
                  </a:graphic>
                </wp:inline>
              </w:drawing>
            </w:r>
          </w:p>
          <w:p w:rsidR="008C18D9" w:rsidRDefault="009B12D1">
            <w:pPr>
              <w:pStyle w:val="afffffffff5"/>
            </w:pPr>
            <w:r>
              <w:rPr>
                <w:rFonts w:hAnsi="宋体" w:hint="eastAsia"/>
                <w:szCs w:val="18"/>
              </w:rPr>
              <w:t>建成公园</w:t>
            </w:r>
          </w:p>
        </w:tc>
      </w:tr>
      <w:tr w:rsidR="008C18D9">
        <w:trPr>
          <w:jc w:val="center"/>
        </w:trPr>
        <w:tc>
          <w:tcPr>
            <w:tcW w:w="958" w:type="dxa"/>
            <w:shd w:val="clear" w:color="auto" w:fill="auto"/>
            <w:vAlign w:val="center"/>
          </w:tcPr>
          <w:p w:rsidR="008C18D9" w:rsidRDefault="009B12D1">
            <w:pPr>
              <w:pStyle w:val="afffffffff5"/>
            </w:pPr>
            <w:r>
              <w:rPr>
                <w:rFonts w:hAnsi="宋体" w:hint="eastAsia"/>
                <w:szCs w:val="18"/>
              </w:rPr>
              <w:t>停车场建设</w:t>
            </w:r>
          </w:p>
        </w:tc>
        <w:tc>
          <w:tcPr>
            <w:tcW w:w="1975" w:type="dxa"/>
            <w:shd w:val="clear" w:color="auto" w:fill="auto"/>
            <w:vAlign w:val="center"/>
          </w:tcPr>
          <w:p w:rsidR="008C18D9" w:rsidRDefault="009B12D1">
            <w:pPr>
              <w:pStyle w:val="afffffffff5"/>
              <w:rPr>
                <w:rFonts w:hAnsi="宋体"/>
                <w:szCs w:val="18"/>
              </w:rPr>
            </w:pPr>
            <w:r>
              <w:rPr>
                <w:rFonts w:hAnsi="宋体" w:hint="eastAsia"/>
                <w:szCs w:val="18"/>
              </w:rPr>
              <w:t>在建停车场通常地表平整且相对硬实，并已划分为均匀分布的格子，但地表呈现</w:t>
            </w:r>
            <w:proofErr w:type="gramStart"/>
            <w:r>
              <w:rPr>
                <w:rFonts w:hAnsi="宋体" w:hint="eastAsia"/>
                <w:szCs w:val="18"/>
              </w:rPr>
              <w:t>裸</w:t>
            </w:r>
            <w:proofErr w:type="gramEnd"/>
            <w:r>
              <w:rPr>
                <w:rFonts w:hAnsi="宋体" w:hint="eastAsia"/>
                <w:szCs w:val="18"/>
              </w:rPr>
              <w:t>土地的棕色。建成停车场地表已硬化、且硬化地面</w:t>
            </w:r>
            <w:r>
              <w:rPr>
                <w:rFonts w:hAnsi="宋体"/>
                <w:szCs w:val="18"/>
              </w:rPr>
              <w:t>上</w:t>
            </w:r>
            <w:r>
              <w:rPr>
                <w:rFonts w:hAnsi="宋体" w:hint="eastAsia"/>
                <w:szCs w:val="18"/>
              </w:rPr>
              <w:t>已划线。</w:t>
            </w:r>
          </w:p>
        </w:tc>
        <w:tc>
          <w:tcPr>
            <w:tcW w:w="2391" w:type="dxa"/>
            <w:shd w:val="clear" w:color="auto" w:fill="auto"/>
            <w:vAlign w:val="center"/>
          </w:tcPr>
          <w:p w:rsidR="008C18D9" w:rsidRDefault="009B12D1">
            <w:pPr>
              <w:spacing w:line="240" w:lineRule="auto"/>
              <w:jc w:val="center"/>
              <w:rPr>
                <w:rFonts w:ascii="宋体" w:hAnsi="宋体"/>
                <w:sz w:val="18"/>
                <w:szCs w:val="18"/>
              </w:rPr>
            </w:pPr>
            <w:r>
              <w:rPr>
                <w:rFonts w:ascii="宋体" w:hAnsi="宋体" w:cs="宋体" w:hint="eastAsia"/>
                <w:noProof/>
                <w:kern w:val="0"/>
                <w:sz w:val="18"/>
                <w:szCs w:val="22"/>
              </w:rPr>
              <w:drawing>
                <wp:inline distT="0" distB="0" distL="114300" distR="114300">
                  <wp:extent cx="1511935" cy="1378585"/>
                  <wp:effectExtent l="0" t="0" r="0" b="0"/>
                  <wp:docPr id="51" name="图片 51" descr="1600938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600938320(1)"/>
                          <pic:cNvPicPr>
                            <a:picLocks noChangeAspect="1"/>
                          </pic:cNvPicPr>
                        </pic:nvPicPr>
                        <pic:blipFill>
                          <a:blip r:embed="rId33"/>
                          <a:stretch>
                            <a:fillRect/>
                          </a:stretch>
                        </pic:blipFill>
                        <pic:spPr>
                          <a:xfrm>
                            <a:off x="0" y="0"/>
                            <a:ext cx="1515542" cy="1382071"/>
                          </a:xfrm>
                          <a:prstGeom prst="rect">
                            <a:avLst/>
                          </a:prstGeom>
                        </pic:spPr>
                      </pic:pic>
                    </a:graphicData>
                  </a:graphic>
                </wp:inline>
              </w:drawing>
            </w:r>
          </w:p>
          <w:p w:rsidR="008C18D9" w:rsidRDefault="009B12D1">
            <w:pPr>
              <w:pStyle w:val="afffffffff5"/>
            </w:pPr>
            <w:r>
              <w:rPr>
                <w:rFonts w:hAnsi="宋体" w:hint="eastAsia"/>
                <w:szCs w:val="18"/>
              </w:rPr>
              <w:t>在建停车场</w:t>
            </w:r>
          </w:p>
        </w:tc>
        <w:tc>
          <w:tcPr>
            <w:tcW w:w="2440" w:type="dxa"/>
            <w:shd w:val="clear" w:color="auto" w:fill="auto"/>
            <w:vAlign w:val="center"/>
          </w:tcPr>
          <w:p w:rsidR="008C18D9" w:rsidRDefault="009B12D1">
            <w:pPr>
              <w:spacing w:line="240" w:lineRule="auto"/>
              <w:jc w:val="center"/>
              <w:rPr>
                <w:rFonts w:ascii="宋体" w:hAnsi="宋体"/>
                <w:sz w:val="18"/>
                <w:szCs w:val="18"/>
              </w:rPr>
            </w:pPr>
            <w:r>
              <w:rPr>
                <w:rFonts w:ascii="宋体" w:hAnsi="宋体"/>
                <w:noProof/>
                <w:sz w:val="18"/>
                <w:szCs w:val="18"/>
              </w:rPr>
              <w:drawing>
                <wp:inline distT="0" distB="0" distL="0" distR="0">
                  <wp:extent cx="1478280" cy="1332865"/>
                  <wp:effectExtent l="0" t="0" r="7620" b="635"/>
                  <wp:docPr id="52" name="图片 52" descr="TZ-WR-0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TZ-WR-05_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484433" cy="1338593"/>
                          </a:xfrm>
                          <a:prstGeom prst="rect">
                            <a:avLst/>
                          </a:prstGeom>
                          <a:noFill/>
                          <a:ln>
                            <a:noFill/>
                          </a:ln>
                        </pic:spPr>
                      </pic:pic>
                    </a:graphicData>
                  </a:graphic>
                </wp:inline>
              </w:drawing>
            </w:r>
          </w:p>
          <w:p w:rsidR="008C18D9" w:rsidRDefault="009B12D1">
            <w:pPr>
              <w:pStyle w:val="afffffffff5"/>
            </w:pPr>
            <w:r>
              <w:rPr>
                <w:rFonts w:hAnsi="宋体" w:hint="eastAsia"/>
                <w:szCs w:val="18"/>
              </w:rPr>
              <w:t>建成停车场</w:t>
            </w:r>
          </w:p>
        </w:tc>
      </w:tr>
    </w:tbl>
    <w:p w:rsidR="008C18D9" w:rsidRDefault="008C18D9">
      <w:pPr>
        <w:pStyle w:val="Default"/>
      </w:pPr>
    </w:p>
    <w:p w:rsidR="008C18D9" w:rsidRDefault="008C18D9">
      <w:pPr>
        <w:pStyle w:val="Default"/>
      </w:pPr>
    </w:p>
    <w:p w:rsidR="008C18D9" w:rsidRDefault="008C18D9">
      <w:pPr>
        <w:pStyle w:val="Default"/>
      </w:pPr>
    </w:p>
    <w:p w:rsidR="008C18D9" w:rsidRDefault="008C18D9">
      <w:pPr>
        <w:pStyle w:val="Default"/>
      </w:pPr>
    </w:p>
    <w:p w:rsidR="008C18D9" w:rsidRDefault="008C18D9">
      <w:pPr>
        <w:pStyle w:val="Default"/>
      </w:pPr>
    </w:p>
    <w:p w:rsidR="008C18D9" w:rsidRDefault="008C18D9">
      <w:pPr>
        <w:pStyle w:val="Default"/>
      </w:pPr>
    </w:p>
    <w:p w:rsidR="008C18D9" w:rsidRDefault="009B12D1">
      <w:pPr>
        <w:pStyle w:val="aff4"/>
        <w:spacing w:before="156" w:after="156"/>
      </w:pPr>
      <w:r>
        <w:rPr>
          <w:rFonts w:hint="eastAsia"/>
        </w:rPr>
        <w:t>重点建设用地内土壤污染隐患遥感解译标志及特征描述符合表</w:t>
      </w:r>
      <w:r>
        <w:t>C</w:t>
      </w:r>
      <w:r>
        <w:rPr>
          <w:rFonts w:hint="eastAsia"/>
        </w:rPr>
        <w:t>.</w:t>
      </w:r>
      <w:r>
        <w:t>2</w:t>
      </w:r>
      <w:r>
        <w:rPr>
          <w:rFonts w:hint="eastAsia"/>
        </w:rPr>
        <w:t>的要求。</w:t>
      </w:r>
    </w:p>
    <w:p w:rsidR="008C18D9" w:rsidRDefault="009B12D1">
      <w:pPr>
        <w:pStyle w:val="aff"/>
        <w:spacing w:before="156" w:after="156"/>
      </w:pPr>
      <w:r>
        <w:rPr>
          <w:rFonts w:hint="eastAsia"/>
        </w:rPr>
        <w:t>重点建设用地内土壤污染隐患遥感解译标志及特征描述</w:t>
      </w:r>
    </w:p>
    <w:tbl>
      <w:tblPr>
        <w:tblStyle w:val="affff3"/>
        <w:tblW w:w="833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016"/>
        <w:gridCol w:w="2848"/>
        <w:gridCol w:w="2200"/>
        <w:gridCol w:w="2270"/>
      </w:tblGrid>
      <w:tr w:rsidR="008C18D9">
        <w:trPr>
          <w:tblHeader/>
          <w:jc w:val="center"/>
        </w:trPr>
        <w:tc>
          <w:tcPr>
            <w:tcW w:w="1017"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土壤污染隐患</w:t>
            </w:r>
          </w:p>
        </w:tc>
        <w:tc>
          <w:tcPr>
            <w:tcW w:w="2852"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解译标志特征描述</w:t>
            </w:r>
          </w:p>
        </w:tc>
        <w:tc>
          <w:tcPr>
            <w:tcW w:w="4465" w:type="dxa"/>
            <w:gridSpan w:val="2"/>
            <w:tcBorders>
              <w:top w:val="single" w:sz="8" w:space="0" w:color="auto"/>
              <w:bottom w:val="single" w:sz="8" w:space="0" w:color="auto"/>
            </w:tcBorders>
            <w:shd w:val="clear" w:color="auto" w:fill="auto"/>
            <w:vAlign w:val="center"/>
          </w:tcPr>
          <w:p w:rsidR="008C18D9" w:rsidRDefault="009B12D1">
            <w:pPr>
              <w:pStyle w:val="afffffffff5"/>
            </w:pPr>
            <w:r>
              <w:rPr>
                <w:rFonts w:hint="eastAsia"/>
              </w:rPr>
              <w:t>影像特征</w:t>
            </w:r>
          </w:p>
        </w:tc>
      </w:tr>
      <w:tr w:rsidR="008C18D9">
        <w:trPr>
          <w:jc w:val="center"/>
        </w:trPr>
        <w:tc>
          <w:tcPr>
            <w:tcW w:w="1017" w:type="dxa"/>
            <w:tcBorders>
              <w:top w:val="single" w:sz="8" w:space="0" w:color="auto"/>
            </w:tcBorders>
            <w:shd w:val="clear" w:color="auto" w:fill="auto"/>
            <w:vAlign w:val="center"/>
          </w:tcPr>
          <w:p w:rsidR="008C18D9" w:rsidRDefault="009B12D1">
            <w:pPr>
              <w:pStyle w:val="afffffffff5"/>
            </w:pPr>
            <w:r>
              <w:rPr>
                <w:rFonts w:hAnsi="宋体" w:hint="eastAsia"/>
              </w:rPr>
              <w:t>未硬化地面</w:t>
            </w:r>
          </w:p>
        </w:tc>
        <w:tc>
          <w:tcPr>
            <w:tcW w:w="2852" w:type="dxa"/>
            <w:tcBorders>
              <w:top w:val="single" w:sz="8" w:space="0" w:color="auto"/>
            </w:tcBorders>
            <w:shd w:val="clear" w:color="auto" w:fill="auto"/>
            <w:vAlign w:val="center"/>
          </w:tcPr>
          <w:p w:rsidR="008C18D9" w:rsidRDefault="009B12D1">
            <w:pPr>
              <w:pStyle w:val="afffffffff5"/>
            </w:pPr>
            <w:r>
              <w:rPr>
                <w:rFonts w:hint="eastAsia"/>
              </w:rPr>
              <w:t>在影像上纹理一般呈现棕黄色。</w:t>
            </w:r>
          </w:p>
        </w:tc>
        <w:tc>
          <w:tcPr>
            <w:tcW w:w="2200" w:type="dxa"/>
            <w:tcBorders>
              <w:top w:val="single" w:sz="8" w:space="0" w:color="auto"/>
            </w:tcBorders>
            <w:shd w:val="clear" w:color="auto" w:fill="auto"/>
            <w:vAlign w:val="center"/>
          </w:tcPr>
          <w:p w:rsidR="008C18D9" w:rsidRDefault="009B12D1">
            <w:pPr>
              <w:pStyle w:val="afffffffff5"/>
            </w:pPr>
            <w:r>
              <w:rPr>
                <w:noProof/>
              </w:rPr>
              <w:drawing>
                <wp:inline distT="0" distB="0" distL="0" distR="0">
                  <wp:extent cx="1384935" cy="1384935"/>
                  <wp:effectExtent l="0" t="0" r="5715" b="571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5"/>
                          <a:stretch>
                            <a:fillRect/>
                          </a:stretch>
                        </pic:blipFill>
                        <pic:spPr>
                          <a:xfrm>
                            <a:off x="0" y="0"/>
                            <a:ext cx="1384935" cy="1384935"/>
                          </a:xfrm>
                          <a:prstGeom prst="rect">
                            <a:avLst/>
                          </a:prstGeom>
                        </pic:spPr>
                      </pic:pic>
                    </a:graphicData>
                  </a:graphic>
                </wp:inline>
              </w:drawing>
            </w:r>
          </w:p>
        </w:tc>
        <w:tc>
          <w:tcPr>
            <w:tcW w:w="2265" w:type="dxa"/>
            <w:tcBorders>
              <w:top w:val="single" w:sz="8" w:space="0" w:color="auto"/>
            </w:tcBorders>
            <w:shd w:val="clear" w:color="auto" w:fill="auto"/>
            <w:vAlign w:val="center"/>
          </w:tcPr>
          <w:p w:rsidR="008C18D9" w:rsidRDefault="009B12D1">
            <w:pPr>
              <w:pStyle w:val="afffffffff5"/>
            </w:pPr>
            <w:r>
              <w:rPr>
                <w:noProof/>
              </w:rPr>
              <w:drawing>
                <wp:inline distT="0" distB="0" distL="0" distR="0">
                  <wp:extent cx="1431925" cy="1381760"/>
                  <wp:effectExtent l="0" t="0" r="0" b="889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6"/>
                          <a:stretch>
                            <a:fillRect/>
                          </a:stretch>
                        </pic:blipFill>
                        <pic:spPr>
                          <a:xfrm>
                            <a:off x="0" y="0"/>
                            <a:ext cx="1433780" cy="1383921"/>
                          </a:xfrm>
                          <a:prstGeom prst="rect">
                            <a:avLst/>
                          </a:prstGeom>
                        </pic:spPr>
                      </pic:pic>
                    </a:graphicData>
                  </a:graphic>
                </wp:inline>
              </w:drawing>
            </w:r>
          </w:p>
        </w:tc>
      </w:tr>
      <w:tr w:rsidR="008C18D9">
        <w:trPr>
          <w:jc w:val="center"/>
        </w:trPr>
        <w:tc>
          <w:tcPr>
            <w:tcW w:w="1017" w:type="dxa"/>
            <w:shd w:val="clear" w:color="auto" w:fill="auto"/>
            <w:vAlign w:val="center"/>
          </w:tcPr>
          <w:p w:rsidR="008C18D9" w:rsidRDefault="009B12D1">
            <w:pPr>
              <w:pStyle w:val="afffffffff5"/>
            </w:pPr>
            <w:r>
              <w:rPr>
                <w:rFonts w:hAnsi="宋体" w:hint="eastAsia"/>
              </w:rPr>
              <w:t>颜色异常土壤</w:t>
            </w:r>
          </w:p>
        </w:tc>
        <w:tc>
          <w:tcPr>
            <w:tcW w:w="2852" w:type="dxa"/>
            <w:shd w:val="clear" w:color="auto" w:fill="auto"/>
            <w:vAlign w:val="center"/>
          </w:tcPr>
          <w:p w:rsidR="008C18D9" w:rsidRDefault="009B12D1">
            <w:pPr>
              <w:spacing w:line="240" w:lineRule="auto"/>
              <w:jc w:val="center"/>
            </w:pPr>
            <w:r>
              <w:rPr>
                <w:rFonts w:ascii="宋体" w:hAnsi="宋体" w:hint="eastAsia"/>
                <w:sz w:val="18"/>
                <w:szCs w:val="18"/>
              </w:rPr>
              <w:t>北京地区正常土壤在影像上呈棕黄色纹理。若监测到颜色异于正常土壤的地块，如颜色呈黑色或者其他颜色，应进行识别提取。</w:t>
            </w:r>
          </w:p>
        </w:tc>
        <w:tc>
          <w:tcPr>
            <w:tcW w:w="2200" w:type="dxa"/>
            <w:shd w:val="clear" w:color="auto" w:fill="auto"/>
            <w:vAlign w:val="center"/>
          </w:tcPr>
          <w:p w:rsidR="008C18D9" w:rsidRDefault="009B12D1">
            <w:pPr>
              <w:spacing w:line="240" w:lineRule="auto"/>
              <w:jc w:val="center"/>
              <w:rPr>
                <w:sz w:val="18"/>
              </w:rPr>
            </w:pPr>
            <w:r>
              <w:rPr>
                <w:noProof/>
                <w:sz w:val="18"/>
              </w:rPr>
              <w:drawing>
                <wp:inline distT="0" distB="0" distL="0" distR="0">
                  <wp:extent cx="1339850" cy="1312545"/>
                  <wp:effectExtent l="0" t="0" r="0" b="190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7"/>
                          <a:stretch>
                            <a:fillRect/>
                          </a:stretch>
                        </pic:blipFill>
                        <pic:spPr>
                          <a:xfrm>
                            <a:off x="0" y="0"/>
                            <a:ext cx="1344010" cy="1316765"/>
                          </a:xfrm>
                          <a:prstGeom prst="rect">
                            <a:avLst/>
                          </a:prstGeom>
                        </pic:spPr>
                      </pic:pic>
                    </a:graphicData>
                  </a:graphic>
                </wp:inline>
              </w:drawing>
            </w:r>
          </w:p>
          <w:p w:rsidR="008C18D9" w:rsidRDefault="009B12D1">
            <w:pPr>
              <w:pStyle w:val="afffffffff5"/>
            </w:pPr>
            <w:r>
              <w:rPr>
                <w:rFonts w:hint="eastAsia"/>
              </w:rPr>
              <w:t>正常土壤</w:t>
            </w:r>
          </w:p>
        </w:tc>
        <w:tc>
          <w:tcPr>
            <w:tcW w:w="2265" w:type="dxa"/>
            <w:shd w:val="clear" w:color="auto" w:fill="auto"/>
            <w:vAlign w:val="center"/>
          </w:tcPr>
          <w:p w:rsidR="008C18D9" w:rsidRDefault="009B12D1">
            <w:pPr>
              <w:spacing w:line="240" w:lineRule="auto"/>
              <w:jc w:val="center"/>
              <w:rPr>
                <w:sz w:val="18"/>
              </w:rPr>
            </w:pPr>
            <w:r>
              <w:rPr>
                <w:noProof/>
                <w:sz w:val="18"/>
              </w:rPr>
              <w:drawing>
                <wp:inline distT="0" distB="0" distL="0" distR="0">
                  <wp:extent cx="1431925" cy="14319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434041" cy="1434041"/>
                          </a:xfrm>
                          <a:prstGeom prst="rect">
                            <a:avLst/>
                          </a:prstGeom>
                          <a:noFill/>
                        </pic:spPr>
                      </pic:pic>
                    </a:graphicData>
                  </a:graphic>
                </wp:inline>
              </w:drawing>
            </w:r>
          </w:p>
          <w:p w:rsidR="008C18D9" w:rsidRDefault="009B12D1">
            <w:pPr>
              <w:pStyle w:val="afffffffff5"/>
            </w:pPr>
            <w:r>
              <w:rPr>
                <w:rFonts w:hint="eastAsia"/>
              </w:rPr>
              <w:t>存在颜色异常土壤</w:t>
            </w:r>
          </w:p>
        </w:tc>
      </w:tr>
      <w:tr w:rsidR="008C18D9">
        <w:trPr>
          <w:jc w:val="center"/>
        </w:trPr>
        <w:tc>
          <w:tcPr>
            <w:tcW w:w="1017" w:type="dxa"/>
            <w:shd w:val="clear" w:color="auto" w:fill="auto"/>
            <w:vAlign w:val="center"/>
          </w:tcPr>
          <w:p w:rsidR="008C18D9" w:rsidRDefault="009B12D1">
            <w:pPr>
              <w:pStyle w:val="afffffffff5"/>
            </w:pPr>
            <w:r>
              <w:rPr>
                <w:rFonts w:hAnsi="宋体" w:cs="宋体" w:hint="eastAsia"/>
              </w:rPr>
              <w:t>露天存放颜色异常液体</w:t>
            </w:r>
          </w:p>
        </w:tc>
        <w:tc>
          <w:tcPr>
            <w:tcW w:w="2852" w:type="dxa"/>
            <w:shd w:val="clear" w:color="auto" w:fill="auto"/>
            <w:vAlign w:val="center"/>
          </w:tcPr>
          <w:p w:rsidR="008C18D9" w:rsidRDefault="009B12D1">
            <w:pPr>
              <w:spacing w:line="240" w:lineRule="auto"/>
              <w:jc w:val="center"/>
            </w:pPr>
            <w:r>
              <w:rPr>
                <w:rFonts w:ascii="宋体" w:hAnsi="宋体" w:hint="eastAsia"/>
                <w:sz w:val="18"/>
                <w:szCs w:val="18"/>
              </w:rPr>
              <w:t>正常水体在影像上呈蓝色，若监测到颜色异于正常水体（绿色、红色或其他颜色）应进行识别提取。</w:t>
            </w:r>
          </w:p>
        </w:tc>
        <w:tc>
          <w:tcPr>
            <w:tcW w:w="2200" w:type="dxa"/>
            <w:shd w:val="clear" w:color="auto" w:fill="auto"/>
            <w:vAlign w:val="center"/>
          </w:tcPr>
          <w:p w:rsidR="008C18D9" w:rsidRDefault="009B12D1">
            <w:pPr>
              <w:spacing w:line="240" w:lineRule="auto"/>
              <w:jc w:val="center"/>
              <w:rPr>
                <w:sz w:val="18"/>
              </w:rPr>
            </w:pPr>
            <w:r>
              <w:rPr>
                <w:noProof/>
                <w:sz w:val="18"/>
              </w:rPr>
              <w:drawing>
                <wp:inline distT="0" distB="0" distL="0" distR="0">
                  <wp:extent cx="1352550" cy="1256030"/>
                  <wp:effectExtent l="0" t="0" r="0" b="12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9"/>
                          <a:stretch>
                            <a:fillRect/>
                          </a:stretch>
                        </pic:blipFill>
                        <pic:spPr>
                          <a:xfrm>
                            <a:off x="0" y="0"/>
                            <a:ext cx="1352550" cy="1256030"/>
                          </a:xfrm>
                          <a:prstGeom prst="rect">
                            <a:avLst/>
                          </a:prstGeom>
                        </pic:spPr>
                      </pic:pic>
                    </a:graphicData>
                  </a:graphic>
                </wp:inline>
              </w:drawing>
            </w:r>
          </w:p>
          <w:p w:rsidR="008C18D9" w:rsidRDefault="009B12D1">
            <w:pPr>
              <w:pStyle w:val="afffffffff5"/>
            </w:pPr>
            <w:r>
              <w:rPr>
                <w:rFonts w:hint="eastAsia"/>
              </w:rPr>
              <w:t>正常水体颜色</w:t>
            </w:r>
          </w:p>
        </w:tc>
        <w:tc>
          <w:tcPr>
            <w:tcW w:w="2265" w:type="dxa"/>
            <w:shd w:val="clear" w:color="auto" w:fill="auto"/>
            <w:vAlign w:val="center"/>
          </w:tcPr>
          <w:p w:rsidR="008C18D9" w:rsidRDefault="009B12D1">
            <w:pPr>
              <w:spacing w:line="240" w:lineRule="auto"/>
              <w:jc w:val="center"/>
              <w:rPr>
                <w:rFonts w:ascii="宋体" w:hAnsi="宋体" w:cs="宋体"/>
                <w:sz w:val="18"/>
              </w:rPr>
            </w:pPr>
            <w:r>
              <w:rPr>
                <w:rFonts w:ascii="宋体" w:hAnsi="宋体" w:cs="宋体" w:hint="eastAsia"/>
                <w:noProof/>
                <w:sz w:val="18"/>
              </w:rPr>
              <w:drawing>
                <wp:inline distT="0" distB="0" distL="114300" distR="114300">
                  <wp:extent cx="1420495" cy="1249680"/>
                  <wp:effectExtent l="0" t="0" r="8255" b="7620"/>
                  <wp:docPr id="58" name="图片 58" descr="44838065c70ab04d716c63a90b36c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44838065c70ab04d716c63a90b36c74"/>
                          <pic:cNvPicPr>
                            <a:picLocks noChangeAspect="1"/>
                          </pic:cNvPicPr>
                        </pic:nvPicPr>
                        <pic:blipFill>
                          <a:blip r:embed="rId40"/>
                          <a:srcRect l="10617" t="9804" r="33167" b="28782"/>
                          <a:stretch>
                            <a:fillRect/>
                          </a:stretch>
                        </pic:blipFill>
                        <pic:spPr>
                          <a:xfrm>
                            <a:off x="0" y="0"/>
                            <a:ext cx="1426875" cy="1254738"/>
                          </a:xfrm>
                          <a:prstGeom prst="rect">
                            <a:avLst/>
                          </a:prstGeom>
                        </pic:spPr>
                      </pic:pic>
                    </a:graphicData>
                  </a:graphic>
                </wp:inline>
              </w:drawing>
            </w:r>
          </w:p>
          <w:p w:rsidR="008C18D9" w:rsidRDefault="009B12D1">
            <w:pPr>
              <w:pStyle w:val="afffffffff5"/>
            </w:pPr>
            <w:r>
              <w:rPr>
                <w:rFonts w:hAnsi="宋体" w:cs="宋体" w:hint="eastAsia"/>
              </w:rPr>
              <w:t>颜色异常液体</w:t>
            </w:r>
          </w:p>
        </w:tc>
      </w:tr>
      <w:tr w:rsidR="008C18D9">
        <w:trPr>
          <w:jc w:val="center"/>
        </w:trPr>
        <w:tc>
          <w:tcPr>
            <w:tcW w:w="1017" w:type="dxa"/>
            <w:shd w:val="clear" w:color="auto" w:fill="auto"/>
            <w:vAlign w:val="center"/>
          </w:tcPr>
          <w:p w:rsidR="008C18D9" w:rsidRDefault="009B12D1">
            <w:pPr>
              <w:pStyle w:val="afffffffff5"/>
            </w:pPr>
            <w:r>
              <w:rPr>
                <w:rFonts w:hAnsi="宋体" w:hint="eastAsia"/>
              </w:rPr>
              <w:t>露天料堆</w:t>
            </w:r>
          </w:p>
        </w:tc>
        <w:tc>
          <w:tcPr>
            <w:tcW w:w="2852" w:type="dxa"/>
            <w:shd w:val="clear" w:color="auto" w:fill="auto"/>
            <w:vAlign w:val="center"/>
          </w:tcPr>
          <w:p w:rsidR="008C18D9" w:rsidRDefault="009B12D1">
            <w:pPr>
              <w:spacing w:line="240" w:lineRule="auto"/>
            </w:pPr>
            <w:r>
              <w:rPr>
                <w:rFonts w:ascii="宋体" w:hAnsi="宋体" w:hint="eastAsia"/>
                <w:sz w:val="18"/>
                <w:szCs w:val="18"/>
              </w:rPr>
              <w:t>监测</w:t>
            </w:r>
            <w:r>
              <w:rPr>
                <w:rFonts w:ascii="宋体" w:hAnsi="宋体" w:hint="eastAsia"/>
                <w:sz w:val="18"/>
              </w:rPr>
              <w:t>在产企业边界内，堆放原材料或产品未加苫盖或遮蔽情况。</w:t>
            </w:r>
          </w:p>
        </w:tc>
        <w:tc>
          <w:tcPr>
            <w:tcW w:w="2200" w:type="dxa"/>
            <w:shd w:val="clear" w:color="auto" w:fill="auto"/>
            <w:vAlign w:val="center"/>
          </w:tcPr>
          <w:p w:rsidR="008C18D9" w:rsidRDefault="009B12D1">
            <w:pPr>
              <w:pStyle w:val="afffffffff5"/>
            </w:pPr>
            <w:r>
              <w:rPr>
                <w:noProof/>
              </w:rPr>
              <w:drawing>
                <wp:inline distT="0" distB="0" distL="114300" distR="114300">
                  <wp:extent cx="1384300" cy="1294130"/>
                  <wp:effectExtent l="0" t="0" r="6350" b="1270"/>
                  <wp:docPr id="59" name="图片 59" descr="9570983865db87c2d91853d68dc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9570983865db87c2d91853d68dc8260"/>
                          <pic:cNvPicPr>
                            <a:picLocks noChangeAspect="1"/>
                          </pic:cNvPicPr>
                        </pic:nvPicPr>
                        <pic:blipFill>
                          <a:blip r:embed="rId41"/>
                          <a:stretch>
                            <a:fillRect/>
                          </a:stretch>
                        </pic:blipFill>
                        <pic:spPr>
                          <a:xfrm>
                            <a:off x="0" y="0"/>
                            <a:ext cx="1385180" cy="1294783"/>
                          </a:xfrm>
                          <a:prstGeom prst="rect">
                            <a:avLst/>
                          </a:prstGeom>
                        </pic:spPr>
                      </pic:pic>
                    </a:graphicData>
                  </a:graphic>
                </wp:inline>
              </w:drawing>
            </w:r>
          </w:p>
        </w:tc>
        <w:tc>
          <w:tcPr>
            <w:tcW w:w="2265" w:type="dxa"/>
            <w:shd w:val="clear" w:color="auto" w:fill="auto"/>
            <w:vAlign w:val="center"/>
          </w:tcPr>
          <w:p w:rsidR="008C18D9" w:rsidRDefault="009B12D1">
            <w:pPr>
              <w:pStyle w:val="afffffffff5"/>
            </w:pPr>
            <w:r>
              <w:rPr>
                <w:rFonts w:eastAsia="仿宋_GB2312" w:hint="eastAsia"/>
                <w:noProof/>
              </w:rPr>
              <w:drawing>
                <wp:inline distT="0" distB="0" distL="0" distR="0">
                  <wp:extent cx="1409700" cy="128524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09700" cy="1285240"/>
                          </a:xfrm>
                          <a:prstGeom prst="rect">
                            <a:avLst/>
                          </a:prstGeom>
                        </pic:spPr>
                      </pic:pic>
                    </a:graphicData>
                  </a:graphic>
                </wp:inline>
              </w:drawing>
            </w:r>
          </w:p>
        </w:tc>
      </w:tr>
    </w:tbl>
    <w:p w:rsidR="008C18D9" w:rsidRDefault="008C18D9">
      <w:pPr>
        <w:pStyle w:val="Default"/>
      </w:pPr>
    </w:p>
    <w:p w:rsidR="008C18D9" w:rsidRDefault="008C18D9">
      <w:pPr>
        <w:pStyle w:val="Default"/>
      </w:pPr>
    </w:p>
    <w:p w:rsidR="008C18D9" w:rsidRDefault="008C18D9">
      <w:pPr>
        <w:pStyle w:val="Default"/>
        <w:sectPr w:rsidR="008C18D9">
          <w:pgSz w:w="11906" w:h="16838"/>
          <w:pgMar w:top="1928" w:right="1134" w:bottom="1134" w:left="1134" w:header="1418" w:footer="1134" w:gutter="284"/>
          <w:cols w:space="425"/>
          <w:formProt w:val="0"/>
          <w:docGrid w:type="lines" w:linePitch="312"/>
        </w:sectPr>
      </w:pPr>
    </w:p>
    <w:bookmarkEnd w:id="62"/>
    <w:p w:rsidR="008C18D9" w:rsidRDefault="009B12D1">
      <w:pPr>
        <w:pStyle w:val="aff3"/>
        <w:spacing w:after="156"/>
      </w:pPr>
      <w:r>
        <w:lastRenderedPageBreak/>
        <w:br/>
      </w:r>
      <w:r>
        <w:rPr>
          <w:rFonts w:hint="eastAsia"/>
        </w:rPr>
        <w:t>（资料性）</w:t>
      </w:r>
      <w:r>
        <w:br/>
      </w:r>
      <w:r>
        <w:rPr>
          <w:rFonts w:hint="eastAsia"/>
        </w:rPr>
        <w:t>现场调查记录表</w:t>
      </w:r>
    </w:p>
    <w:p w:rsidR="008C18D9" w:rsidRDefault="009B12D1">
      <w:pPr>
        <w:pStyle w:val="aff4"/>
        <w:spacing w:before="156" w:after="156"/>
      </w:pPr>
      <w:bookmarkStart w:id="63" w:name="_Hlk130637379"/>
      <w:r>
        <w:rPr>
          <w:rFonts w:hint="eastAsia"/>
        </w:rPr>
        <w:t>重点建设用地土壤污染现场调查记录表见</w:t>
      </w:r>
      <w:r>
        <w:t>表</w:t>
      </w:r>
      <w:r>
        <w:t>D.1</w:t>
      </w:r>
      <w:r>
        <w:t>。</w:t>
      </w:r>
    </w:p>
    <w:bookmarkEnd w:id="63"/>
    <w:p w:rsidR="008C18D9" w:rsidRDefault="008C18D9">
      <w:pPr>
        <w:pStyle w:val="afffffffffff8"/>
        <w:widowControl/>
        <w:numPr>
          <w:ilvl w:val="0"/>
          <w:numId w:val="43"/>
        </w:numPr>
        <w:autoSpaceDE w:val="0"/>
        <w:autoSpaceDN w:val="0"/>
        <w:adjustRightInd/>
        <w:spacing w:before="120" w:after="120" w:line="14" w:lineRule="exact"/>
        <w:ind w:firstLineChars="0"/>
        <w:jc w:val="center"/>
        <w:rPr>
          <w:rFonts w:ascii="宋体" w:eastAsia="黑体" w:hAnsi="Times New Roman"/>
          <w:vanish/>
          <w:kern w:val="0"/>
          <w:sz w:val="2"/>
          <w:szCs w:val="20"/>
        </w:rPr>
      </w:pPr>
    </w:p>
    <w:p w:rsidR="008C18D9" w:rsidRDefault="008C18D9">
      <w:pPr>
        <w:pStyle w:val="afffffffffff8"/>
        <w:widowControl/>
        <w:numPr>
          <w:ilvl w:val="0"/>
          <w:numId w:val="5"/>
        </w:numPr>
        <w:autoSpaceDE w:val="0"/>
        <w:autoSpaceDN w:val="0"/>
        <w:adjustRightInd/>
        <w:spacing w:line="14" w:lineRule="exact"/>
        <w:ind w:firstLineChars="0"/>
        <w:jc w:val="center"/>
        <w:rPr>
          <w:rFonts w:ascii="宋体" w:eastAsia="黑体" w:hAnsi="Times New Roman"/>
          <w:vanish/>
          <w:kern w:val="0"/>
          <w:sz w:val="2"/>
          <w:szCs w:val="20"/>
        </w:rPr>
      </w:pPr>
    </w:p>
    <w:p w:rsidR="008C18D9" w:rsidRDefault="008C18D9">
      <w:pPr>
        <w:pStyle w:val="afffffffffff8"/>
        <w:widowControl/>
        <w:numPr>
          <w:ilvl w:val="0"/>
          <w:numId w:val="5"/>
        </w:numPr>
        <w:autoSpaceDE w:val="0"/>
        <w:autoSpaceDN w:val="0"/>
        <w:adjustRightInd/>
        <w:spacing w:line="14" w:lineRule="exact"/>
        <w:ind w:firstLineChars="0"/>
        <w:jc w:val="center"/>
        <w:rPr>
          <w:rFonts w:ascii="宋体" w:eastAsia="黑体" w:hAnsi="Times New Roman"/>
          <w:vanish/>
          <w:kern w:val="0"/>
          <w:sz w:val="2"/>
          <w:szCs w:val="20"/>
        </w:rPr>
      </w:pPr>
    </w:p>
    <w:p w:rsidR="008C18D9" w:rsidRDefault="008C18D9">
      <w:pPr>
        <w:pStyle w:val="afffffffffff8"/>
        <w:widowControl/>
        <w:numPr>
          <w:ilvl w:val="0"/>
          <w:numId w:val="5"/>
        </w:numPr>
        <w:autoSpaceDE w:val="0"/>
        <w:autoSpaceDN w:val="0"/>
        <w:adjustRightInd/>
        <w:spacing w:line="14" w:lineRule="exact"/>
        <w:ind w:firstLineChars="0"/>
        <w:jc w:val="center"/>
        <w:rPr>
          <w:rFonts w:ascii="宋体" w:eastAsia="黑体" w:hAnsi="Times New Roman"/>
          <w:vanish/>
          <w:kern w:val="0"/>
          <w:sz w:val="2"/>
          <w:szCs w:val="20"/>
        </w:rPr>
      </w:pPr>
    </w:p>
    <w:p w:rsidR="008C18D9" w:rsidRDefault="009B12D1">
      <w:pPr>
        <w:pStyle w:val="aff"/>
        <w:spacing w:before="156" w:after="156"/>
      </w:pPr>
      <w:r>
        <w:rPr>
          <w:rFonts w:hint="eastAsia"/>
        </w:rPr>
        <w:t>重点建设用地土壤污染现场调查记录表</w:t>
      </w:r>
    </w:p>
    <w:tbl>
      <w:tblPr>
        <w:tblStyle w:val="affff3"/>
        <w:tblW w:w="4999" w:type="pct"/>
        <w:jc w:val="center"/>
        <w:tblLook w:val="04A0" w:firstRow="1" w:lastRow="0" w:firstColumn="1" w:lastColumn="0" w:noHBand="0" w:noVBand="1"/>
      </w:tblPr>
      <w:tblGrid>
        <w:gridCol w:w="1155"/>
        <w:gridCol w:w="1889"/>
        <w:gridCol w:w="580"/>
        <w:gridCol w:w="5944"/>
      </w:tblGrid>
      <w:tr w:rsidR="008C18D9">
        <w:trPr>
          <w:trHeight w:val="20"/>
          <w:jc w:val="center"/>
        </w:trPr>
        <w:tc>
          <w:tcPr>
            <w:tcW w:w="1591" w:type="pct"/>
            <w:gridSpan w:val="2"/>
            <w:vAlign w:val="center"/>
          </w:tcPr>
          <w:p w:rsidR="008C18D9" w:rsidRDefault="009B12D1">
            <w:pPr>
              <w:rPr>
                <w:bCs/>
                <w:sz w:val="18"/>
                <w:szCs w:val="18"/>
              </w:rPr>
            </w:pPr>
            <w:r>
              <w:rPr>
                <w:rFonts w:hint="eastAsia"/>
                <w:bCs/>
                <w:sz w:val="18"/>
                <w:szCs w:val="18"/>
              </w:rPr>
              <w:t>地块编号：</w:t>
            </w:r>
            <w:r>
              <w:rPr>
                <w:b/>
                <w:sz w:val="18"/>
                <w:szCs w:val="18"/>
              </w:rPr>
              <w:t xml:space="preserve">                  </w:t>
            </w:r>
          </w:p>
        </w:tc>
        <w:tc>
          <w:tcPr>
            <w:tcW w:w="3409" w:type="pct"/>
            <w:gridSpan w:val="2"/>
            <w:vAlign w:val="center"/>
          </w:tcPr>
          <w:p w:rsidR="008C18D9" w:rsidRDefault="009B12D1">
            <w:pPr>
              <w:rPr>
                <w:b/>
                <w:sz w:val="18"/>
                <w:szCs w:val="18"/>
              </w:rPr>
            </w:pPr>
            <w:r>
              <w:rPr>
                <w:rFonts w:hint="eastAsia"/>
                <w:bCs/>
                <w:sz w:val="18"/>
                <w:szCs w:val="18"/>
              </w:rPr>
              <w:t>地块</w:t>
            </w:r>
            <w:r>
              <w:rPr>
                <w:bCs/>
                <w:sz w:val="18"/>
                <w:szCs w:val="18"/>
              </w:rPr>
              <w:t>名称</w:t>
            </w:r>
            <w:r>
              <w:rPr>
                <w:rFonts w:hint="eastAsia"/>
                <w:bCs/>
                <w:sz w:val="18"/>
                <w:szCs w:val="18"/>
              </w:rPr>
              <w:t>：</w:t>
            </w:r>
            <w:r>
              <w:rPr>
                <w:rFonts w:hint="eastAsia"/>
                <w:bCs/>
                <w:sz w:val="18"/>
                <w:szCs w:val="18"/>
              </w:rPr>
              <w:t xml:space="preserve"> </w:t>
            </w:r>
            <w:r>
              <w:rPr>
                <w:bCs/>
                <w:sz w:val="18"/>
                <w:szCs w:val="18"/>
              </w:rPr>
              <w:t xml:space="preserve">                 </w:t>
            </w:r>
          </w:p>
        </w:tc>
      </w:tr>
      <w:tr w:rsidR="008C18D9">
        <w:trPr>
          <w:trHeight w:val="20"/>
          <w:jc w:val="center"/>
        </w:trPr>
        <w:tc>
          <w:tcPr>
            <w:tcW w:w="5000" w:type="pct"/>
            <w:gridSpan w:val="4"/>
            <w:vAlign w:val="center"/>
          </w:tcPr>
          <w:p w:rsidR="008C18D9" w:rsidRDefault="009B12D1">
            <w:pPr>
              <w:rPr>
                <w:color w:val="000000"/>
                <w:sz w:val="18"/>
                <w:szCs w:val="18"/>
              </w:rPr>
            </w:pPr>
            <w:r>
              <w:rPr>
                <w:rFonts w:hint="eastAsia"/>
                <w:bCs/>
                <w:sz w:val="18"/>
                <w:szCs w:val="18"/>
              </w:rPr>
              <w:t>现场定位经纬度（度）：</w:t>
            </w:r>
            <w:r>
              <w:rPr>
                <w:rFonts w:hint="eastAsia"/>
                <w:color w:val="000000"/>
                <w:sz w:val="18"/>
                <w:szCs w:val="18"/>
              </w:rPr>
              <w:t>经度：</w:t>
            </w:r>
            <w:r>
              <w:rPr>
                <w:rFonts w:hint="eastAsia"/>
                <w:color w:val="000000"/>
                <w:sz w:val="18"/>
                <w:szCs w:val="18"/>
              </w:rPr>
              <w:t xml:space="preserve"> </w:t>
            </w:r>
            <w:r>
              <w:rPr>
                <w:color w:val="000000"/>
                <w:sz w:val="18"/>
                <w:szCs w:val="18"/>
              </w:rPr>
              <w:t xml:space="preserve">                        </w:t>
            </w:r>
            <w:r>
              <w:rPr>
                <w:rFonts w:hint="eastAsia"/>
                <w:color w:val="000000"/>
                <w:sz w:val="18"/>
                <w:szCs w:val="18"/>
              </w:rPr>
              <w:t>纬度：</w:t>
            </w:r>
          </w:p>
        </w:tc>
      </w:tr>
      <w:tr w:rsidR="008C18D9">
        <w:trPr>
          <w:trHeight w:val="20"/>
          <w:jc w:val="center"/>
        </w:trPr>
        <w:tc>
          <w:tcPr>
            <w:tcW w:w="604" w:type="pct"/>
            <w:vMerge w:val="restart"/>
            <w:vAlign w:val="center"/>
          </w:tcPr>
          <w:p w:rsidR="008C18D9" w:rsidRDefault="009B12D1">
            <w:pPr>
              <w:rPr>
                <w:bCs/>
                <w:color w:val="000000"/>
                <w:sz w:val="18"/>
                <w:szCs w:val="18"/>
              </w:rPr>
            </w:pPr>
            <w:r>
              <w:rPr>
                <w:rFonts w:hint="eastAsia"/>
                <w:bCs/>
                <w:sz w:val="18"/>
                <w:szCs w:val="18"/>
              </w:rPr>
              <w:t>核实拆除活动</w:t>
            </w:r>
          </w:p>
        </w:tc>
        <w:tc>
          <w:tcPr>
            <w:tcW w:w="1290" w:type="pct"/>
            <w:gridSpan w:val="2"/>
            <w:vAlign w:val="center"/>
          </w:tcPr>
          <w:p w:rsidR="008C18D9" w:rsidRDefault="009B12D1">
            <w:pPr>
              <w:rPr>
                <w:bCs/>
                <w:sz w:val="18"/>
                <w:szCs w:val="18"/>
              </w:rPr>
            </w:pPr>
            <w:r>
              <w:rPr>
                <w:rFonts w:hint="eastAsia"/>
                <w:bCs/>
                <w:sz w:val="18"/>
                <w:szCs w:val="18"/>
              </w:rPr>
              <w:t>遥感结果核实</w:t>
            </w:r>
          </w:p>
        </w:tc>
        <w:tc>
          <w:tcPr>
            <w:tcW w:w="3106" w:type="pct"/>
            <w:vAlign w:val="center"/>
          </w:tcPr>
          <w:p w:rsidR="008C18D9" w:rsidRDefault="009B12D1">
            <w:pPr>
              <w:rPr>
                <w:color w:val="000000"/>
                <w:sz w:val="18"/>
                <w:szCs w:val="18"/>
              </w:rPr>
            </w:pPr>
            <w:r>
              <w:rPr>
                <w:rFonts w:ascii="宋体" w:hAnsi="宋体" w:hint="eastAsia"/>
                <w:color w:val="000000"/>
                <w:sz w:val="18"/>
                <w:szCs w:val="18"/>
              </w:rPr>
              <w:t>□</w:t>
            </w:r>
            <w:r>
              <w:rPr>
                <w:rFonts w:hint="eastAsia"/>
                <w:color w:val="000000"/>
                <w:sz w:val="18"/>
                <w:szCs w:val="18"/>
              </w:rPr>
              <w:t>正确；</w:t>
            </w:r>
            <w:r>
              <w:rPr>
                <w:rFonts w:ascii="宋体" w:hAnsi="宋体" w:hint="eastAsia"/>
                <w:color w:val="000000"/>
                <w:sz w:val="18"/>
                <w:szCs w:val="18"/>
              </w:rPr>
              <w:t>□</w:t>
            </w:r>
            <w:r>
              <w:rPr>
                <w:rFonts w:hint="eastAsia"/>
                <w:color w:val="000000"/>
                <w:sz w:val="18"/>
                <w:szCs w:val="18"/>
              </w:rPr>
              <w:t>错误，实况：</w:t>
            </w:r>
            <w:r>
              <w:rPr>
                <w:rFonts w:hint="eastAsia"/>
                <w:color w:val="000000"/>
                <w:sz w:val="18"/>
                <w:szCs w:val="18"/>
              </w:rPr>
              <w:t xml:space="preserve"> </w:t>
            </w:r>
            <w:r>
              <w:rPr>
                <w:color w:val="000000"/>
                <w:sz w:val="18"/>
                <w:szCs w:val="18"/>
              </w:rPr>
              <w:t xml:space="preserve">                    </w:t>
            </w:r>
          </w:p>
        </w:tc>
      </w:tr>
      <w:tr w:rsidR="008C18D9">
        <w:trPr>
          <w:trHeight w:val="20"/>
          <w:jc w:val="center"/>
        </w:trPr>
        <w:tc>
          <w:tcPr>
            <w:tcW w:w="604" w:type="pct"/>
            <w:vMerge/>
            <w:vAlign w:val="center"/>
          </w:tcPr>
          <w:p w:rsidR="008C18D9" w:rsidRDefault="008C18D9">
            <w:pPr>
              <w:rPr>
                <w:bCs/>
                <w:sz w:val="18"/>
                <w:szCs w:val="18"/>
              </w:rPr>
            </w:pPr>
          </w:p>
        </w:tc>
        <w:tc>
          <w:tcPr>
            <w:tcW w:w="1290" w:type="pct"/>
            <w:gridSpan w:val="2"/>
            <w:vAlign w:val="center"/>
          </w:tcPr>
          <w:p w:rsidR="008C18D9" w:rsidRDefault="009B12D1">
            <w:pPr>
              <w:rPr>
                <w:bCs/>
                <w:sz w:val="18"/>
                <w:szCs w:val="18"/>
              </w:rPr>
            </w:pPr>
            <w:r>
              <w:rPr>
                <w:rFonts w:hint="eastAsia"/>
                <w:bCs/>
                <w:sz w:val="18"/>
                <w:szCs w:val="18"/>
              </w:rPr>
              <w:t>如正确，拆除时间、原因</w:t>
            </w:r>
          </w:p>
        </w:tc>
        <w:tc>
          <w:tcPr>
            <w:tcW w:w="3106" w:type="pct"/>
            <w:vAlign w:val="center"/>
          </w:tcPr>
          <w:p w:rsidR="008C18D9" w:rsidRDefault="008C18D9">
            <w:pPr>
              <w:rPr>
                <w:color w:val="000000"/>
                <w:sz w:val="18"/>
                <w:szCs w:val="18"/>
              </w:rPr>
            </w:pPr>
          </w:p>
        </w:tc>
      </w:tr>
      <w:tr w:rsidR="008C18D9">
        <w:trPr>
          <w:trHeight w:val="20"/>
          <w:jc w:val="center"/>
        </w:trPr>
        <w:tc>
          <w:tcPr>
            <w:tcW w:w="604" w:type="pct"/>
            <w:vMerge w:val="restart"/>
            <w:vAlign w:val="center"/>
          </w:tcPr>
          <w:p w:rsidR="008C18D9" w:rsidRDefault="009B12D1">
            <w:pPr>
              <w:rPr>
                <w:bCs/>
                <w:color w:val="000000"/>
                <w:sz w:val="18"/>
                <w:szCs w:val="18"/>
              </w:rPr>
            </w:pPr>
            <w:r>
              <w:rPr>
                <w:rFonts w:hint="eastAsia"/>
                <w:bCs/>
                <w:sz w:val="18"/>
                <w:szCs w:val="18"/>
              </w:rPr>
              <w:t>核实施工建设活动</w:t>
            </w:r>
          </w:p>
        </w:tc>
        <w:tc>
          <w:tcPr>
            <w:tcW w:w="1290" w:type="pct"/>
            <w:gridSpan w:val="2"/>
            <w:vAlign w:val="center"/>
          </w:tcPr>
          <w:p w:rsidR="008C18D9" w:rsidRDefault="009B12D1">
            <w:pPr>
              <w:rPr>
                <w:bCs/>
                <w:sz w:val="18"/>
                <w:szCs w:val="18"/>
              </w:rPr>
            </w:pPr>
            <w:r>
              <w:rPr>
                <w:rFonts w:hint="eastAsia"/>
                <w:bCs/>
                <w:sz w:val="18"/>
                <w:szCs w:val="18"/>
              </w:rPr>
              <w:t>遥感结果核实</w:t>
            </w:r>
          </w:p>
        </w:tc>
        <w:tc>
          <w:tcPr>
            <w:tcW w:w="3106" w:type="pct"/>
            <w:vAlign w:val="center"/>
          </w:tcPr>
          <w:p w:rsidR="008C18D9" w:rsidRDefault="009B12D1">
            <w:pPr>
              <w:rPr>
                <w:color w:val="000000"/>
                <w:sz w:val="18"/>
                <w:szCs w:val="18"/>
              </w:rPr>
            </w:pPr>
            <w:r>
              <w:rPr>
                <w:rFonts w:ascii="宋体" w:hAnsi="宋体" w:hint="eastAsia"/>
                <w:color w:val="000000"/>
                <w:sz w:val="18"/>
                <w:szCs w:val="18"/>
              </w:rPr>
              <w:t>□</w:t>
            </w:r>
            <w:r>
              <w:rPr>
                <w:rFonts w:hint="eastAsia"/>
                <w:color w:val="000000"/>
                <w:sz w:val="18"/>
                <w:szCs w:val="18"/>
              </w:rPr>
              <w:t>正确；</w:t>
            </w:r>
            <w:r>
              <w:rPr>
                <w:rFonts w:ascii="宋体" w:hAnsi="宋体" w:hint="eastAsia"/>
                <w:color w:val="000000"/>
                <w:sz w:val="18"/>
                <w:szCs w:val="18"/>
              </w:rPr>
              <w:t>□</w:t>
            </w:r>
            <w:r>
              <w:rPr>
                <w:rFonts w:hint="eastAsia"/>
                <w:color w:val="000000"/>
                <w:sz w:val="18"/>
                <w:szCs w:val="18"/>
              </w:rPr>
              <w:t>错误，实况：</w:t>
            </w:r>
            <w:r>
              <w:rPr>
                <w:rFonts w:hint="eastAsia"/>
                <w:color w:val="000000"/>
                <w:sz w:val="18"/>
                <w:szCs w:val="18"/>
              </w:rPr>
              <w:t xml:space="preserve"> </w:t>
            </w:r>
            <w:r>
              <w:rPr>
                <w:color w:val="000000"/>
                <w:sz w:val="18"/>
                <w:szCs w:val="18"/>
              </w:rPr>
              <w:t xml:space="preserve">                    </w:t>
            </w:r>
          </w:p>
        </w:tc>
      </w:tr>
      <w:tr w:rsidR="008C18D9">
        <w:trPr>
          <w:trHeight w:val="20"/>
          <w:jc w:val="center"/>
        </w:trPr>
        <w:tc>
          <w:tcPr>
            <w:tcW w:w="604" w:type="pct"/>
            <w:vMerge/>
            <w:vAlign w:val="center"/>
          </w:tcPr>
          <w:p w:rsidR="008C18D9" w:rsidRDefault="008C18D9">
            <w:pPr>
              <w:rPr>
                <w:bCs/>
                <w:sz w:val="18"/>
                <w:szCs w:val="18"/>
              </w:rPr>
            </w:pPr>
          </w:p>
        </w:tc>
        <w:tc>
          <w:tcPr>
            <w:tcW w:w="1290" w:type="pct"/>
            <w:gridSpan w:val="2"/>
            <w:vAlign w:val="center"/>
          </w:tcPr>
          <w:p w:rsidR="008C18D9" w:rsidRDefault="009B12D1">
            <w:pPr>
              <w:rPr>
                <w:bCs/>
                <w:sz w:val="18"/>
                <w:szCs w:val="18"/>
              </w:rPr>
            </w:pPr>
            <w:r>
              <w:rPr>
                <w:rFonts w:hint="eastAsia"/>
                <w:bCs/>
                <w:sz w:val="18"/>
                <w:szCs w:val="18"/>
              </w:rPr>
              <w:t>如正确，施工类型</w:t>
            </w:r>
          </w:p>
        </w:tc>
        <w:tc>
          <w:tcPr>
            <w:tcW w:w="3106" w:type="pct"/>
            <w:vAlign w:val="center"/>
          </w:tcPr>
          <w:p w:rsidR="008C18D9" w:rsidRDefault="009B12D1">
            <w:pPr>
              <w:rPr>
                <w:color w:val="000000"/>
                <w:sz w:val="18"/>
                <w:szCs w:val="18"/>
              </w:rPr>
            </w:pPr>
            <w:r>
              <w:rPr>
                <w:rFonts w:ascii="宋体" w:hAnsi="宋体" w:hint="eastAsia"/>
                <w:color w:val="000000"/>
                <w:sz w:val="18"/>
                <w:szCs w:val="18"/>
              </w:rPr>
              <w:t>□污染管控和修复</w:t>
            </w:r>
            <w:r>
              <w:rPr>
                <w:rFonts w:hint="eastAsia"/>
                <w:color w:val="000000"/>
                <w:sz w:val="18"/>
                <w:szCs w:val="18"/>
              </w:rPr>
              <w:t>；</w:t>
            </w:r>
            <w:r>
              <w:rPr>
                <w:rFonts w:ascii="宋体" w:hAnsi="宋体" w:hint="eastAsia"/>
                <w:color w:val="000000"/>
                <w:sz w:val="18"/>
                <w:szCs w:val="18"/>
              </w:rPr>
              <w:t>□开发</w:t>
            </w:r>
            <w:r>
              <w:rPr>
                <w:rFonts w:hint="eastAsia"/>
                <w:color w:val="000000"/>
                <w:sz w:val="18"/>
                <w:szCs w:val="18"/>
              </w:rPr>
              <w:t>建设项目；</w:t>
            </w:r>
            <w:r>
              <w:rPr>
                <w:rFonts w:ascii="宋体" w:hAnsi="宋体" w:hint="eastAsia"/>
                <w:color w:val="000000"/>
                <w:sz w:val="18"/>
                <w:szCs w:val="18"/>
              </w:rPr>
              <w:t>□</w:t>
            </w:r>
            <w:r>
              <w:rPr>
                <w:rFonts w:hint="eastAsia"/>
                <w:color w:val="000000"/>
                <w:sz w:val="18"/>
                <w:szCs w:val="18"/>
              </w:rPr>
              <w:t>其他，</w:t>
            </w:r>
            <w:r>
              <w:rPr>
                <w:color w:val="000000"/>
                <w:sz w:val="18"/>
                <w:szCs w:val="18"/>
                <w:u w:val="single"/>
              </w:rPr>
              <w:t xml:space="preserve">           </w:t>
            </w:r>
          </w:p>
        </w:tc>
      </w:tr>
      <w:tr w:rsidR="008C18D9">
        <w:trPr>
          <w:trHeight w:val="20"/>
          <w:jc w:val="center"/>
        </w:trPr>
        <w:tc>
          <w:tcPr>
            <w:tcW w:w="604" w:type="pct"/>
            <w:vMerge/>
            <w:vAlign w:val="center"/>
          </w:tcPr>
          <w:p w:rsidR="008C18D9" w:rsidRDefault="008C18D9">
            <w:pPr>
              <w:rPr>
                <w:bCs/>
                <w:color w:val="000000"/>
                <w:sz w:val="18"/>
                <w:szCs w:val="18"/>
              </w:rPr>
            </w:pPr>
          </w:p>
        </w:tc>
        <w:tc>
          <w:tcPr>
            <w:tcW w:w="1290" w:type="pct"/>
            <w:gridSpan w:val="2"/>
            <w:vAlign w:val="center"/>
          </w:tcPr>
          <w:p w:rsidR="008C18D9" w:rsidRDefault="009B12D1">
            <w:pPr>
              <w:ind w:firstLineChars="300" w:firstLine="540"/>
              <w:rPr>
                <w:bCs/>
                <w:sz w:val="18"/>
                <w:szCs w:val="18"/>
              </w:rPr>
            </w:pPr>
            <w:r>
              <w:rPr>
                <w:rFonts w:hint="eastAsia"/>
                <w:bCs/>
                <w:sz w:val="18"/>
                <w:szCs w:val="18"/>
              </w:rPr>
              <w:t>施工时间、用途</w:t>
            </w:r>
          </w:p>
        </w:tc>
        <w:tc>
          <w:tcPr>
            <w:tcW w:w="3106" w:type="pct"/>
            <w:vAlign w:val="center"/>
          </w:tcPr>
          <w:p w:rsidR="008C18D9" w:rsidRDefault="008C18D9">
            <w:pPr>
              <w:rPr>
                <w:color w:val="000000"/>
                <w:sz w:val="18"/>
                <w:szCs w:val="18"/>
              </w:rPr>
            </w:pPr>
          </w:p>
        </w:tc>
      </w:tr>
      <w:tr w:rsidR="008C18D9">
        <w:trPr>
          <w:trHeight w:val="20"/>
          <w:jc w:val="center"/>
        </w:trPr>
        <w:tc>
          <w:tcPr>
            <w:tcW w:w="604" w:type="pct"/>
            <w:vMerge/>
            <w:vAlign w:val="center"/>
          </w:tcPr>
          <w:p w:rsidR="008C18D9" w:rsidRDefault="008C18D9">
            <w:pPr>
              <w:rPr>
                <w:bCs/>
                <w:sz w:val="18"/>
                <w:szCs w:val="18"/>
              </w:rPr>
            </w:pPr>
          </w:p>
        </w:tc>
        <w:tc>
          <w:tcPr>
            <w:tcW w:w="1290" w:type="pct"/>
            <w:gridSpan w:val="2"/>
            <w:vAlign w:val="center"/>
          </w:tcPr>
          <w:p w:rsidR="008C18D9" w:rsidRDefault="009B12D1">
            <w:pPr>
              <w:ind w:firstLineChars="300" w:firstLine="540"/>
              <w:rPr>
                <w:bCs/>
                <w:sz w:val="18"/>
                <w:szCs w:val="18"/>
              </w:rPr>
            </w:pPr>
            <w:r>
              <w:rPr>
                <w:rFonts w:hint="eastAsia"/>
                <w:bCs/>
                <w:sz w:val="18"/>
                <w:szCs w:val="18"/>
              </w:rPr>
              <w:t>工程名称，承办单位</w:t>
            </w:r>
          </w:p>
        </w:tc>
        <w:tc>
          <w:tcPr>
            <w:tcW w:w="3106" w:type="pct"/>
            <w:vAlign w:val="center"/>
          </w:tcPr>
          <w:p w:rsidR="008C18D9" w:rsidRDefault="008C18D9">
            <w:pPr>
              <w:rPr>
                <w:color w:val="000000"/>
                <w:sz w:val="18"/>
                <w:szCs w:val="18"/>
              </w:rPr>
            </w:pPr>
          </w:p>
        </w:tc>
      </w:tr>
      <w:tr w:rsidR="008C18D9">
        <w:trPr>
          <w:trHeight w:val="20"/>
          <w:jc w:val="center"/>
        </w:trPr>
        <w:tc>
          <w:tcPr>
            <w:tcW w:w="604" w:type="pct"/>
            <w:vMerge/>
            <w:vAlign w:val="center"/>
          </w:tcPr>
          <w:p w:rsidR="008C18D9" w:rsidRDefault="008C18D9">
            <w:pPr>
              <w:rPr>
                <w:bCs/>
                <w:sz w:val="18"/>
                <w:szCs w:val="18"/>
              </w:rPr>
            </w:pPr>
          </w:p>
        </w:tc>
        <w:tc>
          <w:tcPr>
            <w:tcW w:w="1290" w:type="pct"/>
            <w:gridSpan w:val="2"/>
            <w:vAlign w:val="center"/>
          </w:tcPr>
          <w:p w:rsidR="008C18D9" w:rsidRDefault="009B12D1">
            <w:pPr>
              <w:rPr>
                <w:bCs/>
                <w:sz w:val="18"/>
                <w:szCs w:val="18"/>
              </w:rPr>
            </w:pPr>
            <w:r>
              <w:rPr>
                <w:rFonts w:hint="eastAsia"/>
                <w:bCs/>
                <w:sz w:val="18"/>
                <w:szCs w:val="18"/>
              </w:rPr>
              <w:t>生产经营状态</w:t>
            </w:r>
            <w:r>
              <w:rPr>
                <w:rFonts w:hint="eastAsia"/>
                <w:bCs/>
                <w:sz w:val="18"/>
                <w:szCs w:val="18"/>
              </w:rPr>
              <w:t>(</w:t>
            </w:r>
            <w:r>
              <w:rPr>
                <w:rFonts w:hint="eastAsia"/>
                <w:bCs/>
                <w:sz w:val="18"/>
                <w:szCs w:val="18"/>
              </w:rPr>
              <w:t>在产企业填</w:t>
            </w:r>
            <w:r>
              <w:rPr>
                <w:rFonts w:hint="eastAsia"/>
                <w:bCs/>
                <w:sz w:val="18"/>
                <w:szCs w:val="18"/>
              </w:rPr>
              <w:t>)</w:t>
            </w:r>
          </w:p>
        </w:tc>
        <w:tc>
          <w:tcPr>
            <w:tcW w:w="3106" w:type="pct"/>
            <w:vAlign w:val="center"/>
          </w:tcPr>
          <w:p w:rsidR="008C18D9" w:rsidRDefault="008C18D9">
            <w:pPr>
              <w:rPr>
                <w:color w:val="000000"/>
                <w:sz w:val="18"/>
                <w:szCs w:val="18"/>
              </w:rPr>
            </w:pPr>
          </w:p>
        </w:tc>
      </w:tr>
      <w:tr w:rsidR="008C18D9">
        <w:trPr>
          <w:trHeight w:val="20"/>
          <w:jc w:val="center"/>
        </w:trPr>
        <w:tc>
          <w:tcPr>
            <w:tcW w:w="604" w:type="pct"/>
            <w:vMerge/>
            <w:vAlign w:val="center"/>
          </w:tcPr>
          <w:p w:rsidR="008C18D9" w:rsidRDefault="008C18D9">
            <w:pPr>
              <w:rPr>
                <w:bCs/>
                <w:sz w:val="18"/>
                <w:szCs w:val="18"/>
              </w:rPr>
            </w:pPr>
          </w:p>
        </w:tc>
        <w:tc>
          <w:tcPr>
            <w:tcW w:w="1290" w:type="pct"/>
            <w:gridSpan w:val="2"/>
            <w:vAlign w:val="center"/>
          </w:tcPr>
          <w:p w:rsidR="008C18D9" w:rsidRDefault="009B12D1">
            <w:pPr>
              <w:rPr>
                <w:bCs/>
                <w:sz w:val="18"/>
                <w:szCs w:val="18"/>
              </w:rPr>
            </w:pPr>
            <w:r>
              <w:rPr>
                <w:rFonts w:hint="eastAsia"/>
                <w:bCs/>
                <w:sz w:val="18"/>
                <w:szCs w:val="18"/>
              </w:rPr>
              <w:t>现场其他情况</w:t>
            </w:r>
          </w:p>
        </w:tc>
        <w:tc>
          <w:tcPr>
            <w:tcW w:w="3106" w:type="pct"/>
            <w:vAlign w:val="center"/>
          </w:tcPr>
          <w:p w:rsidR="008C18D9" w:rsidRDefault="008C18D9">
            <w:pPr>
              <w:rPr>
                <w:color w:val="000000"/>
                <w:sz w:val="18"/>
                <w:szCs w:val="18"/>
              </w:rPr>
            </w:pPr>
          </w:p>
        </w:tc>
      </w:tr>
      <w:tr w:rsidR="008C18D9">
        <w:trPr>
          <w:trHeight w:val="20"/>
          <w:jc w:val="center"/>
        </w:trPr>
        <w:tc>
          <w:tcPr>
            <w:tcW w:w="604" w:type="pct"/>
            <w:vMerge w:val="restart"/>
            <w:vAlign w:val="center"/>
          </w:tcPr>
          <w:p w:rsidR="008C18D9" w:rsidRDefault="009B12D1">
            <w:pPr>
              <w:rPr>
                <w:bCs/>
                <w:sz w:val="18"/>
                <w:szCs w:val="18"/>
              </w:rPr>
            </w:pPr>
            <w:r>
              <w:rPr>
                <w:rFonts w:hint="eastAsia"/>
                <w:bCs/>
                <w:sz w:val="18"/>
                <w:szCs w:val="18"/>
              </w:rPr>
              <w:t>核实再利用活动</w:t>
            </w:r>
          </w:p>
        </w:tc>
        <w:tc>
          <w:tcPr>
            <w:tcW w:w="1290" w:type="pct"/>
            <w:gridSpan w:val="2"/>
            <w:vAlign w:val="center"/>
          </w:tcPr>
          <w:p w:rsidR="008C18D9" w:rsidRDefault="009B12D1">
            <w:pPr>
              <w:rPr>
                <w:bCs/>
                <w:sz w:val="18"/>
                <w:szCs w:val="18"/>
              </w:rPr>
            </w:pPr>
            <w:r>
              <w:rPr>
                <w:rFonts w:hint="eastAsia"/>
                <w:bCs/>
                <w:sz w:val="18"/>
                <w:szCs w:val="18"/>
              </w:rPr>
              <w:t>是否存在</w:t>
            </w:r>
          </w:p>
        </w:tc>
        <w:tc>
          <w:tcPr>
            <w:tcW w:w="3106" w:type="pct"/>
            <w:vAlign w:val="center"/>
          </w:tcPr>
          <w:p w:rsidR="008C18D9" w:rsidRDefault="009B12D1">
            <w:pPr>
              <w:rPr>
                <w:color w:val="000000"/>
                <w:sz w:val="18"/>
                <w:szCs w:val="18"/>
              </w:rPr>
            </w:pPr>
            <w:r>
              <w:rPr>
                <w:rFonts w:ascii="宋体" w:hAnsi="宋体" w:hint="eastAsia"/>
                <w:color w:val="000000"/>
                <w:sz w:val="18"/>
                <w:szCs w:val="18"/>
              </w:rPr>
              <w:t>□</w:t>
            </w:r>
            <w:r>
              <w:rPr>
                <w:rFonts w:hint="eastAsia"/>
                <w:color w:val="000000"/>
                <w:sz w:val="18"/>
                <w:szCs w:val="18"/>
              </w:rPr>
              <w:t>是；</w:t>
            </w:r>
            <w:r>
              <w:rPr>
                <w:rFonts w:ascii="宋体" w:hAnsi="宋体" w:hint="eastAsia"/>
                <w:color w:val="000000"/>
                <w:sz w:val="18"/>
                <w:szCs w:val="18"/>
              </w:rPr>
              <w:t>□</w:t>
            </w:r>
            <w:r>
              <w:rPr>
                <w:rFonts w:hint="eastAsia"/>
                <w:color w:val="000000"/>
                <w:sz w:val="18"/>
                <w:szCs w:val="18"/>
              </w:rPr>
              <w:t>否</w:t>
            </w:r>
          </w:p>
        </w:tc>
      </w:tr>
      <w:tr w:rsidR="008C18D9">
        <w:trPr>
          <w:trHeight w:val="20"/>
          <w:jc w:val="center"/>
        </w:trPr>
        <w:tc>
          <w:tcPr>
            <w:tcW w:w="604" w:type="pct"/>
            <w:vMerge/>
            <w:vAlign w:val="center"/>
          </w:tcPr>
          <w:p w:rsidR="008C18D9" w:rsidRDefault="008C18D9">
            <w:pPr>
              <w:rPr>
                <w:bCs/>
                <w:sz w:val="18"/>
                <w:szCs w:val="18"/>
              </w:rPr>
            </w:pPr>
          </w:p>
        </w:tc>
        <w:tc>
          <w:tcPr>
            <w:tcW w:w="1290" w:type="pct"/>
            <w:gridSpan w:val="2"/>
            <w:vAlign w:val="center"/>
          </w:tcPr>
          <w:p w:rsidR="008C18D9" w:rsidRDefault="009B12D1">
            <w:pPr>
              <w:rPr>
                <w:bCs/>
                <w:sz w:val="18"/>
                <w:szCs w:val="18"/>
              </w:rPr>
            </w:pPr>
            <w:r>
              <w:rPr>
                <w:rFonts w:hint="eastAsia"/>
                <w:bCs/>
                <w:sz w:val="18"/>
                <w:szCs w:val="18"/>
              </w:rPr>
              <w:t>如是，现有企业名称</w:t>
            </w:r>
          </w:p>
        </w:tc>
        <w:tc>
          <w:tcPr>
            <w:tcW w:w="3106" w:type="pct"/>
            <w:vAlign w:val="center"/>
          </w:tcPr>
          <w:p w:rsidR="008C18D9" w:rsidRDefault="008C18D9">
            <w:pPr>
              <w:rPr>
                <w:color w:val="000000"/>
                <w:sz w:val="18"/>
                <w:szCs w:val="18"/>
              </w:rPr>
            </w:pPr>
          </w:p>
        </w:tc>
      </w:tr>
      <w:tr w:rsidR="008C18D9">
        <w:trPr>
          <w:trHeight w:val="20"/>
          <w:jc w:val="center"/>
        </w:trPr>
        <w:tc>
          <w:tcPr>
            <w:tcW w:w="604" w:type="pct"/>
            <w:vMerge/>
            <w:vAlign w:val="center"/>
          </w:tcPr>
          <w:p w:rsidR="008C18D9" w:rsidRDefault="008C18D9">
            <w:pPr>
              <w:rPr>
                <w:bCs/>
                <w:sz w:val="18"/>
                <w:szCs w:val="18"/>
              </w:rPr>
            </w:pPr>
          </w:p>
        </w:tc>
        <w:tc>
          <w:tcPr>
            <w:tcW w:w="1290" w:type="pct"/>
            <w:gridSpan w:val="2"/>
            <w:vAlign w:val="center"/>
          </w:tcPr>
          <w:p w:rsidR="008C18D9" w:rsidRDefault="009B12D1">
            <w:pPr>
              <w:ind w:firstLineChars="300" w:firstLine="540"/>
              <w:rPr>
                <w:bCs/>
                <w:sz w:val="18"/>
                <w:szCs w:val="18"/>
              </w:rPr>
            </w:pPr>
            <w:r>
              <w:rPr>
                <w:rFonts w:hint="eastAsia"/>
                <w:bCs/>
                <w:sz w:val="18"/>
                <w:szCs w:val="18"/>
              </w:rPr>
              <w:t>用途</w:t>
            </w:r>
            <w:r>
              <w:rPr>
                <w:rFonts w:hint="eastAsia"/>
                <w:bCs/>
                <w:sz w:val="18"/>
                <w:szCs w:val="18"/>
              </w:rPr>
              <w:t>/</w:t>
            </w:r>
            <w:r>
              <w:rPr>
                <w:rFonts w:hint="eastAsia"/>
                <w:bCs/>
                <w:sz w:val="18"/>
                <w:szCs w:val="18"/>
              </w:rPr>
              <w:t>行业</w:t>
            </w:r>
          </w:p>
        </w:tc>
        <w:tc>
          <w:tcPr>
            <w:tcW w:w="3106" w:type="pct"/>
            <w:vAlign w:val="center"/>
          </w:tcPr>
          <w:p w:rsidR="008C18D9" w:rsidRDefault="008C18D9">
            <w:pPr>
              <w:rPr>
                <w:color w:val="000000"/>
                <w:sz w:val="18"/>
                <w:szCs w:val="18"/>
              </w:rPr>
            </w:pPr>
          </w:p>
        </w:tc>
      </w:tr>
      <w:tr w:rsidR="008C18D9">
        <w:trPr>
          <w:trHeight w:val="20"/>
          <w:jc w:val="center"/>
        </w:trPr>
        <w:tc>
          <w:tcPr>
            <w:tcW w:w="604" w:type="pct"/>
            <w:vMerge w:val="restart"/>
            <w:vAlign w:val="center"/>
          </w:tcPr>
          <w:p w:rsidR="008C18D9" w:rsidRDefault="009B12D1">
            <w:pPr>
              <w:rPr>
                <w:bCs/>
                <w:sz w:val="18"/>
                <w:szCs w:val="18"/>
              </w:rPr>
            </w:pPr>
            <w:r>
              <w:rPr>
                <w:rFonts w:hint="eastAsia"/>
                <w:bCs/>
                <w:sz w:val="18"/>
                <w:szCs w:val="18"/>
              </w:rPr>
              <w:t>核实并检查土壤污染隐患</w:t>
            </w:r>
            <w:r>
              <w:rPr>
                <w:rFonts w:hint="eastAsia"/>
                <w:bCs/>
                <w:sz w:val="18"/>
                <w:szCs w:val="18"/>
              </w:rPr>
              <w:t>(</w:t>
            </w:r>
            <w:r>
              <w:rPr>
                <w:rFonts w:hint="eastAsia"/>
                <w:bCs/>
                <w:sz w:val="18"/>
                <w:szCs w:val="18"/>
              </w:rPr>
              <w:t>在产</w:t>
            </w:r>
            <w:r>
              <w:rPr>
                <w:rFonts w:hint="eastAsia"/>
                <w:bCs/>
                <w:sz w:val="18"/>
                <w:szCs w:val="18"/>
              </w:rPr>
              <w:t>)</w:t>
            </w:r>
          </w:p>
        </w:tc>
        <w:tc>
          <w:tcPr>
            <w:tcW w:w="1290" w:type="pct"/>
            <w:gridSpan w:val="2"/>
            <w:vAlign w:val="center"/>
          </w:tcPr>
          <w:p w:rsidR="008C18D9" w:rsidRDefault="009B12D1">
            <w:pPr>
              <w:rPr>
                <w:bCs/>
                <w:sz w:val="18"/>
                <w:szCs w:val="18"/>
              </w:rPr>
            </w:pPr>
            <w:r>
              <w:rPr>
                <w:rFonts w:hint="eastAsia"/>
                <w:bCs/>
                <w:sz w:val="18"/>
                <w:szCs w:val="18"/>
              </w:rPr>
              <w:t>（未硬化地面、颜色异常土壤、颜色异常液体</w:t>
            </w:r>
            <w:r>
              <w:rPr>
                <w:rFonts w:hint="eastAsia"/>
                <w:bCs/>
                <w:sz w:val="18"/>
                <w:szCs w:val="18"/>
              </w:rPr>
              <w:t>/</w:t>
            </w:r>
            <w:r>
              <w:rPr>
                <w:rFonts w:hint="eastAsia"/>
                <w:bCs/>
                <w:sz w:val="18"/>
                <w:szCs w:val="18"/>
              </w:rPr>
              <w:t>水体、露天料堆）遥感结果核实</w:t>
            </w:r>
          </w:p>
        </w:tc>
        <w:tc>
          <w:tcPr>
            <w:tcW w:w="3106" w:type="pct"/>
            <w:vAlign w:val="center"/>
          </w:tcPr>
          <w:p w:rsidR="008C18D9" w:rsidRDefault="009B12D1">
            <w:pPr>
              <w:rPr>
                <w:color w:val="000000"/>
                <w:sz w:val="18"/>
                <w:szCs w:val="18"/>
              </w:rPr>
            </w:pPr>
            <w:r>
              <w:rPr>
                <w:rFonts w:ascii="宋体" w:hAnsi="宋体" w:hint="eastAsia"/>
                <w:color w:val="000000"/>
                <w:sz w:val="18"/>
                <w:szCs w:val="18"/>
              </w:rPr>
              <w:t>1</w:t>
            </w:r>
            <w:r>
              <w:rPr>
                <w:rFonts w:ascii="宋体" w:hAnsi="宋体" w:hint="eastAsia"/>
                <w:color w:val="000000"/>
                <w:sz w:val="18"/>
                <w:szCs w:val="18"/>
              </w:rPr>
              <w:t>□</w:t>
            </w:r>
            <w:r>
              <w:rPr>
                <w:rFonts w:hint="eastAsia"/>
                <w:color w:val="000000"/>
                <w:sz w:val="18"/>
                <w:szCs w:val="18"/>
              </w:rPr>
              <w:t>正确；</w:t>
            </w:r>
            <w:r>
              <w:rPr>
                <w:rFonts w:ascii="宋体" w:hAnsi="宋体" w:hint="eastAsia"/>
                <w:color w:val="000000"/>
                <w:sz w:val="18"/>
                <w:szCs w:val="18"/>
              </w:rPr>
              <w:t>□</w:t>
            </w:r>
            <w:r>
              <w:rPr>
                <w:rFonts w:hint="eastAsia"/>
                <w:color w:val="000000"/>
                <w:sz w:val="18"/>
                <w:szCs w:val="18"/>
              </w:rPr>
              <w:t>错误，实况：</w:t>
            </w:r>
            <w:r>
              <w:rPr>
                <w:rFonts w:hint="eastAsia"/>
                <w:color w:val="000000"/>
                <w:sz w:val="18"/>
                <w:szCs w:val="18"/>
              </w:rPr>
              <w:t xml:space="preserve"> </w:t>
            </w:r>
            <w:r>
              <w:rPr>
                <w:color w:val="000000"/>
                <w:sz w:val="18"/>
                <w:szCs w:val="18"/>
              </w:rPr>
              <w:t xml:space="preserve">                    </w:t>
            </w:r>
          </w:p>
          <w:p w:rsidR="008C18D9" w:rsidRDefault="009B12D1">
            <w:pPr>
              <w:rPr>
                <w:color w:val="000000"/>
                <w:sz w:val="18"/>
                <w:szCs w:val="18"/>
              </w:rPr>
            </w:pPr>
            <w:r>
              <w:rPr>
                <w:color w:val="000000"/>
                <w:sz w:val="18"/>
                <w:szCs w:val="18"/>
              </w:rPr>
              <w:t>2</w:t>
            </w:r>
            <w:r>
              <w:rPr>
                <w:rFonts w:ascii="宋体" w:hAnsi="宋体" w:hint="eastAsia"/>
                <w:color w:val="000000"/>
                <w:sz w:val="18"/>
                <w:szCs w:val="18"/>
              </w:rPr>
              <w:t>□</w:t>
            </w:r>
            <w:r>
              <w:rPr>
                <w:rFonts w:hint="eastAsia"/>
                <w:color w:val="000000"/>
                <w:sz w:val="18"/>
                <w:szCs w:val="18"/>
              </w:rPr>
              <w:t>正确；</w:t>
            </w:r>
            <w:r>
              <w:rPr>
                <w:rFonts w:ascii="宋体" w:hAnsi="宋体" w:hint="eastAsia"/>
                <w:color w:val="000000"/>
                <w:sz w:val="18"/>
                <w:szCs w:val="18"/>
              </w:rPr>
              <w:t>□</w:t>
            </w:r>
            <w:r>
              <w:rPr>
                <w:rFonts w:hint="eastAsia"/>
                <w:color w:val="000000"/>
                <w:sz w:val="18"/>
                <w:szCs w:val="18"/>
              </w:rPr>
              <w:t>错误，实况：</w:t>
            </w:r>
            <w:r>
              <w:rPr>
                <w:rFonts w:hint="eastAsia"/>
                <w:color w:val="000000"/>
                <w:sz w:val="18"/>
                <w:szCs w:val="18"/>
              </w:rPr>
              <w:t xml:space="preserve"> </w:t>
            </w:r>
            <w:r>
              <w:rPr>
                <w:color w:val="000000"/>
                <w:sz w:val="18"/>
                <w:szCs w:val="18"/>
              </w:rPr>
              <w:t xml:space="preserve">                    </w:t>
            </w:r>
          </w:p>
          <w:p w:rsidR="008C18D9" w:rsidRDefault="009B12D1">
            <w:pPr>
              <w:rPr>
                <w:color w:val="000000"/>
                <w:sz w:val="18"/>
                <w:szCs w:val="18"/>
              </w:rPr>
            </w:pPr>
            <w:r>
              <w:rPr>
                <w:rFonts w:ascii="宋体" w:hAnsi="宋体"/>
                <w:color w:val="000000"/>
                <w:sz w:val="18"/>
                <w:szCs w:val="18"/>
              </w:rPr>
              <w:t>3</w:t>
            </w:r>
            <w:r>
              <w:rPr>
                <w:rFonts w:ascii="宋体" w:hAnsi="宋体" w:hint="eastAsia"/>
                <w:color w:val="000000"/>
                <w:sz w:val="18"/>
                <w:szCs w:val="18"/>
              </w:rPr>
              <w:t>□</w:t>
            </w:r>
            <w:r>
              <w:rPr>
                <w:rFonts w:hint="eastAsia"/>
                <w:color w:val="000000"/>
                <w:sz w:val="18"/>
                <w:szCs w:val="18"/>
              </w:rPr>
              <w:t>正确；</w:t>
            </w:r>
            <w:r>
              <w:rPr>
                <w:rFonts w:ascii="宋体" w:hAnsi="宋体" w:hint="eastAsia"/>
                <w:color w:val="000000"/>
                <w:sz w:val="18"/>
                <w:szCs w:val="18"/>
              </w:rPr>
              <w:t>□</w:t>
            </w:r>
            <w:r>
              <w:rPr>
                <w:rFonts w:hint="eastAsia"/>
                <w:color w:val="000000"/>
                <w:sz w:val="18"/>
                <w:szCs w:val="18"/>
              </w:rPr>
              <w:t>错误，实况：</w:t>
            </w:r>
            <w:r>
              <w:rPr>
                <w:rFonts w:hint="eastAsia"/>
                <w:color w:val="000000"/>
                <w:sz w:val="18"/>
                <w:szCs w:val="18"/>
              </w:rPr>
              <w:t xml:space="preserve"> </w:t>
            </w:r>
            <w:r>
              <w:rPr>
                <w:color w:val="000000"/>
                <w:sz w:val="18"/>
                <w:szCs w:val="18"/>
              </w:rPr>
              <w:t xml:space="preserve">                    </w:t>
            </w:r>
          </w:p>
          <w:p w:rsidR="008C18D9" w:rsidRDefault="009B12D1">
            <w:pPr>
              <w:rPr>
                <w:color w:val="000000"/>
                <w:sz w:val="18"/>
                <w:szCs w:val="18"/>
              </w:rPr>
            </w:pPr>
            <w:r>
              <w:rPr>
                <w:rFonts w:ascii="宋体" w:hAnsi="宋体"/>
                <w:color w:val="000000"/>
                <w:sz w:val="18"/>
                <w:szCs w:val="18"/>
              </w:rPr>
              <w:t>4</w:t>
            </w:r>
            <w:r>
              <w:rPr>
                <w:rFonts w:ascii="宋体" w:hAnsi="宋体" w:hint="eastAsia"/>
                <w:color w:val="000000"/>
                <w:sz w:val="18"/>
                <w:szCs w:val="18"/>
              </w:rPr>
              <w:t>□</w:t>
            </w:r>
            <w:r>
              <w:rPr>
                <w:rFonts w:hint="eastAsia"/>
                <w:color w:val="000000"/>
                <w:sz w:val="18"/>
                <w:szCs w:val="18"/>
              </w:rPr>
              <w:t>正确；</w:t>
            </w:r>
            <w:r>
              <w:rPr>
                <w:rFonts w:ascii="宋体" w:hAnsi="宋体" w:hint="eastAsia"/>
                <w:color w:val="000000"/>
                <w:sz w:val="18"/>
                <w:szCs w:val="18"/>
              </w:rPr>
              <w:t>□</w:t>
            </w:r>
            <w:r>
              <w:rPr>
                <w:rFonts w:hint="eastAsia"/>
                <w:color w:val="000000"/>
                <w:sz w:val="18"/>
                <w:szCs w:val="18"/>
              </w:rPr>
              <w:t>错误，实况：</w:t>
            </w:r>
            <w:r>
              <w:rPr>
                <w:rFonts w:hint="eastAsia"/>
                <w:color w:val="000000"/>
                <w:sz w:val="18"/>
                <w:szCs w:val="18"/>
              </w:rPr>
              <w:t xml:space="preserve"> </w:t>
            </w:r>
            <w:r>
              <w:rPr>
                <w:color w:val="000000"/>
                <w:sz w:val="18"/>
                <w:szCs w:val="18"/>
              </w:rPr>
              <w:t xml:space="preserve">                    </w:t>
            </w:r>
          </w:p>
        </w:tc>
      </w:tr>
      <w:tr w:rsidR="008C18D9">
        <w:trPr>
          <w:trHeight w:val="20"/>
          <w:jc w:val="center"/>
        </w:trPr>
        <w:tc>
          <w:tcPr>
            <w:tcW w:w="604" w:type="pct"/>
            <w:vMerge/>
            <w:vAlign w:val="center"/>
          </w:tcPr>
          <w:p w:rsidR="008C18D9" w:rsidRDefault="008C18D9">
            <w:pPr>
              <w:rPr>
                <w:bCs/>
                <w:sz w:val="18"/>
                <w:szCs w:val="18"/>
              </w:rPr>
            </w:pPr>
          </w:p>
        </w:tc>
        <w:tc>
          <w:tcPr>
            <w:tcW w:w="1290" w:type="pct"/>
            <w:gridSpan w:val="2"/>
            <w:vAlign w:val="center"/>
          </w:tcPr>
          <w:p w:rsidR="008C18D9" w:rsidRDefault="009B12D1">
            <w:pPr>
              <w:ind w:firstLineChars="100" w:firstLine="180"/>
              <w:rPr>
                <w:bCs/>
                <w:sz w:val="18"/>
                <w:szCs w:val="18"/>
              </w:rPr>
            </w:pPr>
            <w:r>
              <w:rPr>
                <w:rFonts w:hint="eastAsia"/>
                <w:bCs/>
                <w:sz w:val="18"/>
                <w:szCs w:val="18"/>
              </w:rPr>
              <w:t>如正确，位置、现状、成因</w:t>
            </w:r>
          </w:p>
        </w:tc>
        <w:tc>
          <w:tcPr>
            <w:tcW w:w="3106" w:type="pct"/>
            <w:vAlign w:val="center"/>
          </w:tcPr>
          <w:p w:rsidR="008C18D9" w:rsidRDefault="008C18D9">
            <w:pPr>
              <w:rPr>
                <w:color w:val="000000"/>
                <w:sz w:val="18"/>
                <w:szCs w:val="18"/>
              </w:rPr>
            </w:pPr>
          </w:p>
        </w:tc>
      </w:tr>
      <w:tr w:rsidR="008C18D9">
        <w:trPr>
          <w:trHeight w:val="20"/>
          <w:jc w:val="center"/>
        </w:trPr>
        <w:tc>
          <w:tcPr>
            <w:tcW w:w="604" w:type="pct"/>
            <w:vMerge/>
            <w:vAlign w:val="center"/>
          </w:tcPr>
          <w:p w:rsidR="008C18D9" w:rsidRDefault="008C18D9">
            <w:pPr>
              <w:rPr>
                <w:bCs/>
                <w:sz w:val="18"/>
                <w:szCs w:val="18"/>
              </w:rPr>
            </w:pPr>
          </w:p>
        </w:tc>
        <w:tc>
          <w:tcPr>
            <w:tcW w:w="1290" w:type="pct"/>
            <w:gridSpan w:val="2"/>
            <w:vAlign w:val="center"/>
          </w:tcPr>
          <w:p w:rsidR="008C18D9" w:rsidRDefault="009B12D1">
            <w:pPr>
              <w:rPr>
                <w:bCs/>
                <w:sz w:val="18"/>
                <w:szCs w:val="18"/>
              </w:rPr>
            </w:pPr>
            <w:r>
              <w:rPr>
                <w:rFonts w:hint="eastAsia"/>
                <w:bCs/>
                <w:sz w:val="18"/>
                <w:szCs w:val="18"/>
              </w:rPr>
              <w:t>现场其他情况</w:t>
            </w:r>
          </w:p>
        </w:tc>
        <w:tc>
          <w:tcPr>
            <w:tcW w:w="3106" w:type="pct"/>
            <w:vAlign w:val="center"/>
          </w:tcPr>
          <w:p w:rsidR="008C18D9" w:rsidRDefault="008C18D9">
            <w:pPr>
              <w:rPr>
                <w:color w:val="000000"/>
                <w:sz w:val="18"/>
                <w:szCs w:val="18"/>
              </w:rPr>
            </w:pPr>
          </w:p>
        </w:tc>
      </w:tr>
      <w:tr w:rsidR="008C18D9">
        <w:trPr>
          <w:trHeight w:val="20"/>
          <w:jc w:val="center"/>
        </w:trPr>
        <w:tc>
          <w:tcPr>
            <w:tcW w:w="1894" w:type="pct"/>
            <w:gridSpan w:val="3"/>
            <w:vAlign w:val="center"/>
          </w:tcPr>
          <w:p w:rsidR="008C18D9" w:rsidRDefault="009B12D1">
            <w:pPr>
              <w:rPr>
                <w:bCs/>
                <w:sz w:val="18"/>
                <w:szCs w:val="18"/>
              </w:rPr>
            </w:pPr>
            <w:r>
              <w:rPr>
                <w:rFonts w:hint="eastAsia"/>
                <w:bCs/>
                <w:sz w:val="18"/>
                <w:szCs w:val="18"/>
              </w:rPr>
              <w:t>备注（核实其他情况）</w:t>
            </w:r>
          </w:p>
        </w:tc>
        <w:tc>
          <w:tcPr>
            <w:tcW w:w="3106" w:type="pct"/>
            <w:vAlign w:val="center"/>
          </w:tcPr>
          <w:p w:rsidR="008C18D9" w:rsidRDefault="008C18D9">
            <w:pPr>
              <w:rPr>
                <w:color w:val="000000"/>
                <w:sz w:val="18"/>
                <w:szCs w:val="18"/>
              </w:rPr>
            </w:pPr>
          </w:p>
        </w:tc>
      </w:tr>
      <w:tr w:rsidR="008C18D9">
        <w:trPr>
          <w:trHeight w:val="20"/>
          <w:jc w:val="center"/>
        </w:trPr>
        <w:tc>
          <w:tcPr>
            <w:tcW w:w="1894" w:type="pct"/>
            <w:gridSpan w:val="3"/>
            <w:vAlign w:val="center"/>
          </w:tcPr>
          <w:p w:rsidR="008C18D9" w:rsidRDefault="009B12D1">
            <w:pPr>
              <w:rPr>
                <w:bCs/>
                <w:sz w:val="18"/>
                <w:szCs w:val="18"/>
              </w:rPr>
            </w:pPr>
            <w:r>
              <w:rPr>
                <w:rFonts w:hint="eastAsia"/>
                <w:bCs/>
                <w:sz w:val="18"/>
                <w:szCs w:val="18"/>
              </w:rPr>
              <w:t>综合判断</w:t>
            </w:r>
          </w:p>
        </w:tc>
        <w:tc>
          <w:tcPr>
            <w:tcW w:w="3106" w:type="pct"/>
            <w:vAlign w:val="center"/>
          </w:tcPr>
          <w:p w:rsidR="008C18D9" w:rsidRDefault="008C18D9">
            <w:pPr>
              <w:rPr>
                <w:color w:val="000000"/>
                <w:sz w:val="18"/>
                <w:szCs w:val="18"/>
              </w:rPr>
            </w:pPr>
          </w:p>
          <w:p w:rsidR="008C18D9" w:rsidRDefault="008C18D9">
            <w:pPr>
              <w:rPr>
                <w:color w:val="000000"/>
                <w:sz w:val="18"/>
                <w:szCs w:val="18"/>
              </w:rPr>
            </w:pPr>
          </w:p>
        </w:tc>
      </w:tr>
    </w:tbl>
    <w:p w:rsidR="008C18D9" w:rsidRDefault="009B12D1">
      <w:pPr>
        <w:spacing w:line="240" w:lineRule="auto"/>
      </w:pPr>
      <w:r>
        <w:rPr>
          <w:rFonts w:ascii="宋体" w:hAnsi="Times New Roman" w:hint="eastAsia"/>
          <w:bCs/>
          <w:kern w:val="0"/>
          <w:sz w:val="18"/>
          <w:szCs w:val="18"/>
        </w:rPr>
        <w:t>注：同一地块有多个同类问题另附页填写。</w:t>
      </w:r>
    </w:p>
    <w:p w:rsidR="008C18D9" w:rsidRDefault="009B12D1">
      <w:pPr>
        <w:spacing w:line="240" w:lineRule="auto"/>
        <w:ind w:firstLineChars="200" w:firstLine="360"/>
        <w:rPr>
          <w:rFonts w:ascii="宋体" w:hAnsi="Times New Roman"/>
          <w:bCs/>
          <w:kern w:val="0"/>
          <w:sz w:val="18"/>
          <w:szCs w:val="18"/>
        </w:rPr>
      </w:pPr>
      <w:r>
        <w:rPr>
          <w:rFonts w:ascii="宋体" w:hAnsi="Times New Roman" w:hint="eastAsia"/>
          <w:bCs/>
          <w:kern w:val="0"/>
          <w:sz w:val="18"/>
          <w:szCs w:val="18"/>
        </w:rPr>
        <w:t>外业人员（签字）</w:t>
      </w:r>
      <w:r>
        <w:rPr>
          <w:rFonts w:ascii="宋体" w:hAnsi="Times New Roman" w:hint="eastAsia"/>
          <w:bCs/>
          <w:kern w:val="0"/>
          <w:sz w:val="18"/>
          <w:szCs w:val="18"/>
        </w:rPr>
        <w:t xml:space="preserve"> </w:t>
      </w:r>
      <w:r>
        <w:rPr>
          <w:rFonts w:ascii="宋体" w:hAnsi="Times New Roman"/>
          <w:bCs/>
          <w:kern w:val="0"/>
          <w:sz w:val="18"/>
          <w:szCs w:val="18"/>
        </w:rPr>
        <w:t xml:space="preserve">                                                             </w:t>
      </w:r>
      <w:r>
        <w:rPr>
          <w:rFonts w:ascii="宋体" w:hAnsi="Times New Roman" w:hint="eastAsia"/>
          <w:bCs/>
          <w:kern w:val="0"/>
          <w:sz w:val="18"/>
          <w:szCs w:val="18"/>
        </w:rPr>
        <w:t>日期</w:t>
      </w:r>
    </w:p>
    <w:p w:rsidR="008C18D9" w:rsidRDefault="008C18D9">
      <w:pPr>
        <w:pStyle w:val="aff3"/>
        <w:spacing w:after="156"/>
        <w:sectPr w:rsidR="008C18D9">
          <w:pgSz w:w="11906" w:h="16838"/>
          <w:pgMar w:top="1928" w:right="1134" w:bottom="1134" w:left="1134" w:header="1418" w:footer="1134" w:gutter="284"/>
          <w:cols w:space="425"/>
          <w:formProt w:val="0"/>
          <w:docGrid w:type="lines" w:linePitch="312"/>
        </w:sectPr>
      </w:pPr>
    </w:p>
    <w:p w:rsidR="008C18D9" w:rsidRDefault="009B12D1">
      <w:pPr>
        <w:pStyle w:val="aff3"/>
        <w:spacing w:after="156"/>
      </w:pPr>
      <w:r>
        <w:lastRenderedPageBreak/>
        <w:br/>
      </w:r>
      <w:r>
        <w:rPr>
          <w:rFonts w:hint="eastAsia"/>
        </w:rPr>
        <w:t>（资料性）</w:t>
      </w:r>
    </w:p>
    <w:p w:rsidR="008C18D9" w:rsidRDefault="009B12D1">
      <w:pPr>
        <w:pStyle w:val="aff4"/>
        <w:tabs>
          <w:tab w:val="left" w:pos="0"/>
        </w:tabs>
        <w:spacing w:before="156" w:after="156"/>
      </w:pPr>
      <w:bookmarkStart w:id="64" w:name="_Hlk130637436"/>
      <w:r>
        <w:rPr>
          <w:rFonts w:hint="eastAsia"/>
        </w:rPr>
        <w:t>重点建设用地背景资料清单见</w:t>
      </w:r>
      <w:r>
        <w:t>表</w:t>
      </w:r>
      <w:r>
        <w:t>E.1</w:t>
      </w:r>
      <w:r>
        <w:t>。</w:t>
      </w:r>
    </w:p>
    <w:bookmarkEnd w:id="64"/>
    <w:p w:rsidR="008C18D9" w:rsidRDefault="008C18D9">
      <w:pPr>
        <w:pStyle w:val="afffffffffff8"/>
        <w:widowControl/>
        <w:numPr>
          <w:ilvl w:val="0"/>
          <w:numId w:val="5"/>
        </w:numPr>
        <w:autoSpaceDE w:val="0"/>
        <w:autoSpaceDN w:val="0"/>
        <w:adjustRightInd/>
        <w:spacing w:line="14" w:lineRule="exact"/>
        <w:ind w:firstLineChars="0"/>
        <w:jc w:val="center"/>
        <w:rPr>
          <w:rFonts w:ascii="宋体" w:eastAsia="黑体" w:hAnsi="Times New Roman"/>
          <w:vanish/>
          <w:kern w:val="0"/>
          <w:sz w:val="2"/>
          <w:szCs w:val="20"/>
        </w:rPr>
      </w:pPr>
    </w:p>
    <w:p w:rsidR="008C18D9" w:rsidRDefault="009B12D1">
      <w:pPr>
        <w:pStyle w:val="aff"/>
        <w:spacing w:before="156" w:after="156"/>
      </w:pPr>
      <w:r>
        <w:rPr>
          <w:rFonts w:hint="eastAsia"/>
        </w:rPr>
        <w:t>重点建设用地背景资料清单</w:t>
      </w:r>
    </w:p>
    <w:tbl>
      <w:tblPr>
        <w:tblStyle w:val="13"/>
        <w:tblW w:w="13518"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655"/>
        <w:gridCol w:w="2738"/>
        <w:gridCol w:w="10125"/>
      </w:tblGrid>
      <w:tr w:rsidR="008C18D9">
        <w:trPr>
          <w:tblHeader/>
          <w:jc w:val="center"/>
        </w:trPr>
        <w:tc>
          <w:tcPr>
            <w:tcW w:w="655"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序号</w:t>
            </w:r>
          </w:p>
        </w:tc>
        <w:tc>
          <w:tcPr>
            <w:tcW w:w="2738"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资料名称</w:t>
            </w:r>
          </w:p>
        </w:tc>
        <w:tc>
          <w:tcPr>
            <w:tcW w:w="10125" w:type="dxa"/>
            <w:tcBorders>
              <w:top w:val="single" w:sz="8" w:space="0" w:color="auto"/>
              <w:bottom w:val="single" w:sz="8" w:space="0" w:color="auto"/>
            </w:tcBorders>
            <w:shd w:val="clear" w:color="auto" w:fill="auto"/>
            <w:vAlign w:val="center"/>
          </w:tcPr>
          <w:p w:rsidR="008C18D9" w:rsidRDefault="009B12D1">
            <w:pPr>
              <w:pStyle w:val="afffffffff5"/>
            </w:pPr>
            <w:r>
              <w:rPr>
                <w:rFonts w:hint="eastAsia"/>
              </w:rPr>
              <w:t>资料内容</w:t>
            </w:r>
          </w:p>
        </w:tc>
      </w:tr>
      <w:tr w:rsidR="008C18D9">
        <w:trPr>
          <w:jc w:val="center"/>
        </w:trPr>
        <w:tc>
          <w:tcPr>
            <w:tcW w:w="655" w:type="dxa"/>
            <w:tcBorders>
              <w:top w:val="single" w:sz="8" w:space="0" w:color="auto"/>
            </w:tcBorders>
            <w:shd w:val="clear" w:color="auto" w:fill="auto"/>
            <w:vAlign w:val="center"/>
          </w:tcPr>
          <w:p w:rsidR="008C18D9" w:rsidRDefault="009B12D1">
            <w:pPr>
              <w:pStyle w:val="afffffffff5"/>
            </w:pPr>
            <w:r>
              <w:rPr>
                <w:rFonts w:hint="eastAsia"/>
              </w:rPr>
              <w:t>1</w:t>
            </w:r>
          </w:p>
        </w:tc>
        <w:tc>
          <w:tcPr>
            <w:tcW w:w="2738" w:type="dxa"/>
            <w:tcBorders>
              <w:top w:val="single" w:sz="8" w:space="0" w:color="auto"/>
            </w:tcBorders>
            <w:shd w:val="clear" w:color="auto" w:fill="auto"/>
            <w:vAlign w:val="center"/>
          </w:tcPr>
          <w:p w:rsidR="008C18D9" w:rsidRDefault="009B12D1">
            <w:pPr>
              <w:pStyle w:val="afffffffff5"/>
            </w:pPr>
            <w:r>
              <w:rPr>
                <w:rFonts w:hint="eastAsia"/>
              </w:rPr>
              <w:t>地块所在区域的自然和社会信息</w:t>
            </w:r>
          </w:p>
        </w:tc>
        <w:tc>
          <w:tcPr>
            <w:tcW w:w="10125" w:type="dxa"/>
            <w:tcBorders>
              <w:top w:val="single" w:sz="8" w:space="0" w:color="auto"/>
            </w:tcBorders>
            <w:shd w:val="clear" w:color="auto" w:fill="auto"/>
            <w:vAlign w:val="center"/>
          </w:tcPr>
          <w:p w:rsidR="008C18D9" w:rsidRDefault="009B12D1">
            <w:pPr>
              <w:pStyle w:val="afffffffff5"/>
            </w:pPr>
            <w:r>
              <w:rPr>
                <w:rFonts w:hint="eastAsia"/>
              </w:rPr>
              <w:t>自然信息包括地理位置图、地形、地貌、土壤、水文、地质等资料；社会信息包括人口密度和分布，敏感目标分布。</w:t>
            </w:r>
          </w:p>
        </w:tc>
      </w:tr>
      <w:tr w:rsidR="008C18D9">
        <w:trPr>
          <w:jc w:val="center"/>
        </w:trPr>
        <w:tc>
          <w:tcPr>
            <w:tcW w:w="655" w:type="dxa"/>
            <w:tcBorders>
              <w:top w:val="single" w:sz="8" w:space="0" w:color="auto"/>
            </w:tcBorders>
            <w:shd w:val="clear" w:color="auto" w:fill="auto"/>
            <w:vAlign w:val="center"/>
          </w:tcPr>
          <w:p w:rsidR="008C18D9" w:rsidRDefault="009B12D1">
            <w:pPr>
              <w:pStyle w:val="afffffffff5"/>
            </w:pPr>
            <w:r>
              <w:rPr>
                <w:rFonts w:hint="eastAsia"/>
              </w:rPr>
              <w:t>2</w:t>
            </w:r>
          </w:p>
        </w:tc>
        <w:tc>
          <w:tcPr>
            <w:tcW w:w="2738" w:type="dxa"/>
            <w:tcBorders>
              <w:top w:val="single" w:sz="8" w:space="0" w:color="auto"/>
            </w:tcBorders>
            <w:shd w:val="clear" w:color="auto" w:fill="auto"/>
            <w:vAlign w:val="center"/>
          </w:tcPr>
          <w:p w:rsidR="008C18D9" w:rsidRDefault="009B12D1">
            <w:pPr>
              <w:pStyle w:val="afffffffff5"/>
            </w:pPr>
            <w:r>
              <w:rPr>
                <w:rFonts w:hint="eastAsia"/>
              </w:rPr>
              <w:t>地块利用变迁资料</w:t>
            </w:r>
          </w:p>
        </w:tc>
        <w:tc>
          <w:tcPr>
            <w:tcW w:w="10125" w:type="dxa"/>
            <w:tcBorders>
              <w:top w:val="single" w:sz="8" w:space="0" w:color="auto"/>
            </w:tcBorders>
            <w:shd w:val="clear" w:color="auto" w:fill="auto"/>
            <w:vAlign w:val="center"/>
          </w:tcPr>
          <w:p w:rsidR="008C18D9" w:rsidRDefault="009B12D1">
            <w:pPr>
              <w:pStyle w:val="afffffffff5"/>
            </w:pPr>
            <w:r>
              <w:rPr>
                <w:rFonts w:hint="eastAsia"/>
              </w:rPr>
              <w:t>土地利用方式变更</w:t>
            </w:r>
          </w:p>
        </w:tc>
      </w:tr>
      <w:tr w:rsidR="008C18D9">
        <w:trPr>
          <w:jc w:val="center"/>
        </w:trPr>
        <w:tc>
          <w:tcPr>
            <w:tcW w:w="655" w:type="dxa"/>
            <w:shd w:val="clear" w:color="auto" w:fill="auto"/>
            <w:vAlign w:val="center"/>
          </w:tcPr>
          <w:p w:rsidR="008C18D9" w:rsidRDefault="009B12D1">
            <w:pPr>
              <w:pStyle w:val="afffffffff5"/>
            </w:pPr>
            <w:r>
              <w:rPr>
                <w:rFonts w:hint="eastAsia"/>
              </w:rPr>
              <w:t>3</w:t>
            </w:r>
          </w:p>
        </w:tc>
        <w:tc>
          <w:tcPr>
            <w:tcW w:w="2738" w:type="dxa"/>
            <w:shd w:val="clear" w:color="auto" w:fill="auto"/>
            <w:vAlign w:val="center"/>
          </w:tcPr>
          <w:p w:rsidR="008C18D9" w:rsidRDefault="009B12D1">
            <w:pPr>
              <w:pStyle w:val="afffffffff5"/>
            </w:pPr>
            <w:r>
              <w:rPr>
                <w:rFonts w:hint="eastAsia"/>
              </w:rPr>
              <w:t>地块环境背景资料</w:t>
            </w:r>
          </w:p>
        </w:tc>
        <w:tc>
          <w:tcPr>
            <w:tcW w:w="10125" w:type="dxa"/>
            <w:shd w:val="clear" w:color="auto" w:fill="auto"/>
            <w:vAlign w:val="center"/>
          </w:tcPr>
          <w:p w:rsidR="008C18D9" w:rsidRDefault="009B12D1">
            <w:pPr>
              <w:pStyle w:val="afffffffff5"/>
            </w:pPr>
            <w:r>
              <w:rPr>
                <w:rFonts w:hint="eastAsia"/>
              </w:rPr>
              <w:t>地块土壤及地下水污染记录、地块危险废物堆放记录以及地块与自然保护区和水源地保护区等的位置关系等。土壤污染调查资料。</w:t>
            </w:r>
          </w:p>
        </w:tc>
      </w:tr>
      <w:tr w:rsidR="008C18D9">
        <w:trPr>
          <w:jc w:val="center"/>
        </w:trPr>
        <w:tc>
          <w:tcPr>
            <w:tcW w:w="655" w:type="dxa"/>
            <w:shd w:val="clear" w:color="auto" w:fill="auto"/>
            <w:vAlign w:val="center"/>
          </w:tcPr>
          <w:p w:rsidR="008C18D9" w:rsidRDefault="009B12D1">
            <w:pPr>
              <w:pStyle w:val="afffffffff5"/>
            </w:pPr>
            <w:r>
              <w:rPr>
                <w:rFonts w:hint="eastAsia"/>
              </w:rPr>
              <w:t>4</w:t>
            </w:r>
          </w:p>
        </w:tc>
        <w:tc>
          <w:tcPr>
            <w:tcW w:w="2738" w:type="dxa"/>
            <w:shd w:val="clear" w:color="auto" w:fill="auto"/>
            <w:vAlign w:val="center"/>
          </w:tcPr>
          <w:p w:rsidR="008C18D9" w:rsidRDefault="009B12D1">
            <w:pPr>
              <w:pStyle w:val="afffffffff5"/>
            </w:pPr>
            <w:r>
              <w:rPr>
                <w:rFonts w:hint="eastAsia"/>
              </w:rPr>
              <w:t>地块所有单位生产和环保相关资料</w:t>
            </w:r>
          </w:p>
        </w:tc>
        <w:tc>
          <w:tcPr>
            <w:tcW w:w="10125" w:type="dxa"/>
            <w:shd w:val="clear" w:color="auto" w:fill="auto"/>
            <w:vAlign w:val="center"/>
          </w:tcPr>
          <w:p w:rsidR="008C18D9" w:rsidRDefault="009B12D1">
            <w:pPr>
              <w:pStyle w:val="afffffffff5"/>
            </w:pPr>
            <w:r>
              <w:rPr>
                <w:rFonts w:hint="eastAsia"/>
              </w:rPr>
              <w:t>产品、原辅材料及中间体清单、平面布置图、工艺流程图、地下管线图、化学品储存及使用清单、泄漏记录、废物管理记录、地上及地下储罐清单、环境监测数据、环境影响报告书或表、环境审计报告和地勘报告等。</w:t>
            </w:r>
          </w:p>
        </w:tc>
      </w:tr>
    </w:tbl>
    <w:p w:rsidR="008C18D9" w:rsidRDefault="008C18D9">
      <w:pPr>
        <w:pStyle w:val="aff3"/>
        <w:spacing w:after="156"/>
        <w:sectPr w:rsidR="008C18D9">
          <w:headerReference w:type="even" r:id="rId43"/>
          <w:headerReference w:type="default" r:id="rId44"/>
          <w:footerReference w:type="even" r:id="rId45"/>
          <w:footerReference w:type="default" r:id="rId46"/>
          <w:pgSz w:w="16838" w:h="11906" w:orient="landscape"/>
          <w:pgMar w:top="1134" w:right="1871" w:bottom="1134" w:left="1134" w:header="1418" w:footer="1247" w:gutter="284"/>
          <w:cols w:space="425"/>
          <w:formProt w:val="0"/>
          <w:docGrid w:type="lines" w:linePitch="312"/>
        </w:sectPr>
      </w:pPr>
    </w:p>
    <w:p w:rsidR="008C18D9" w:rsidRDefault="009B12D1">
      <w:pPr>
        <w:pStyle w:val="aff3"/>
        <w:spacing w:after="156"/>
      </w:pPr>
      <w:r>
        <w:lastRenderedPageBreak/>
        <w:br/>
      </w:r>
      <w:r>
        <w:rPr>
          <w:rFonts w:hint="eastAsia"/>
        </w:rPr>
        <w:t>（资料性）</w:t>
      </w:r>
      <w:r>
        <w:br/>
      </w:r>
      <w:r>
        <w:rPr>
          <w:rFonts w:hint="eastAsia"/>
        </w:rPr>
        <w:t>监测结果报告格式模版</w:t>
      </w:r>
    </w:p>
    <w:p w:rsidR="008C18D9" w:rsidRDefault="009B12D1">
      <w:pPr>
        <w:pStyle w:val="aff4"/>
        <w:spacing w:before="156" w:after="156"/>
      </w:pPr>
      <w:bookmarkStart w:id="65" w:name="_Hlk130637489"/>
      <w:r>
        <w:rPr>
          <w:rFonts w:hint="eastAsia"/>
        </w:rPr>
        <w:t>监测结果报告格式模板见表</w:t>
      </w:r>
      <w:r>
        <w:rPr>
          <w:rFonts w:hint="eastAsia"/>
        </w:rPr>
        <w:t>F.1</w:t>
      </w:r>
      <w:r>
        <w:rPr>
          <w:rFonts w:hint="eastAsia"/>
        </w:rPr>
        <w:t>。</w:t>
      </w:r>
    </w:p>
    <w:bookmarkEnd w:id="65"/>
    <w:p w:rsidR="008C18D9" w:rsidRDefault="008C18D9">
      <w:pPr>
        <w:pStyle w:val="afffffffffff8"/>
        <w:widowControl/>
        <w:numPr>
          <w:ilvl w:val="0"/>
          <w:numId w:val="5"/>
        </w:numPr>
        <w:autoSpaceDE w:val="0"/>
        <w:autoSpaceDN w:val="0"/>
        <w:adjustRightInd/>
        <w:spacing w:line="14" w:lineRule="exact"/>
        <w:ind w:firstLineChars="0"/>
        <w:jc w:val="center"/>
        <w:rPr>
          <w:rFonts w:ascii="宋体" w:eastAsia="黑体" w:hAnsi="Times New Roman"/>
          <w:vanish/>
          <w:kern w:val="0"/>
          <w:sz w:val="2"/>
          <w:szCs w:val="20"/>
        </w:rPr>
      </w:pPr>
    </w:p>
    <w:p w:rsidR="008C18D9" w:rsidRDefault="009B12D1">
      <w:pPr>
        <w:pStyle w:val="aff"/>
        <w:spacing w:before="156" w:after="156"/>
      </w:pPr>
      <w:r>
        <w:rPr>
          <w:rFonts w:hint="eastAsia"/>
        </w:rPr>
        <w:t>监测结果报告格式模板</w:t>
      </w:r>
    </w:p>
    <w:tbl>
      <w:tblPr>
        <w:tblStyle w:val="32"/>
        <w:tblW w:w="13828"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25"/>
        <w:gridCol w:w="431"/>
        <w:gridCol w:w="935"/>
        <w:gridCol w:w="831"/>
        <w:gridCol w:w="2375"/>
        <w:gridCol w:w="2296"/>
        <w:gridCol w:w="2918"/>
        <w:gridCol w:w="1703"/>
        <w:gridCol w:w="957"/>
        <w:gridCol w:w="957"/>
      </w:tblGrid>
      <w:tr w:rsidR="008C18D9">
        <w:trPr>
          <w:tblHeader/>
          <w:jc w:val="center"/>
        </w:trPr>
        <w:tc>
          <w:tcPr>
            <w:tcW w:w="425" w:type="dxa"/>
            <w:tcBorders>
              <w:top w:val="single" w:sz="8" w:space="0" w:color="auto"/>
              <w:bottom w:val="single" w:sz="8" w:space="0" w:color="auto"/>
            </w:tcBorders>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序号</w:t>
            </w:r>
          </w:p>
        </w:tc>
        <w:tc>
          <w:tcPr>
            <w:tcW w:w="431" w:type="dxa"/>
            <w:tcBorders>
              <w:top w:val="single" w:sz="8" w:space="0" w:color="auto"/>
              <w:bottom w:val="single" w:sz="8" w:space="0" w:color="auto"/>
            </w:tcBorders>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区县</w:t>
            </w:r>
          </w:p>
        </w:tc>
        <w:tc>
          <w:tcPr>
            <w:tcW w:w="935" w:type="dxa"/>
            <w:tcBorders>
              <w:top w:val="single" w:sz="8" w:space="0" w:color="auto"/>
              <w:bottom w:val="single" w:sz="8" w:space="0" w:color="auto"/>
            </w:tcBorders>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地块名称</w:t>
            </w:r>
            <w:r>
              <w:rPr>
                <w:rFonts w:ascii="宋体" w:hAnsi="Times New Roman" w:hint="eastAsia"/>
                <w:kern w:val="0"/>
                <w:sz w:val="18"/>
                <w:szCs w:val="20"/>
              </w:rPr>
              <w:t>/</w:t>
            </w:r>
            <w:r>
              <w:rPr>
                <w:rFonts w:ascii="宋体" w:hAnsi="Times New Roman" w:hint="eastAsia"/>
                <w:kern w:val="0"/>
                <w:sz w:val="18"/>
                <w:szCs w:val="20"/>
              </w:rPr>
              <w:t>编码</w:t>
            </w:r>
          </w:p>
        </w:tc>
        <w:tc>
          <w:tcPr>
            <w:tcW w:w="831" w:type="dxa"/>
            <w:tcBorders>
              <w:top w:val="single" w:sz="8" w:space="0" w:color="auto"/>
              <w:bottom w:val="single" w:sz="8" w:space="0" w:color="auto"/>
            </w:tcBorders>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地块状态</w:t>
            </w:r>
          </w:p>
        </w:tc>
        <w:tc>
          <w:tcPr>
            <w:tcW w:w="2375" w:type="dxa"/>
            <w:tcBorders>
              <w:top w:val="single" w:sz="8" w:space="0" w:color="auto"/>
              <w:bottom w:val="single" w:sz="8" w:space="0" w:color="auto"/>
            </w:tcBorders>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w:t>
            </w:r>
            <w:r>
              <w:rPr>
                <w:rFonts w:ascii="宋体" w:hAnsi="Times New Roman" w:hint="eastAsia"/>
                <w:kern w:val="0"/>
                <w:sz w:val="18"/>
                <w:szCs w:val="20"/>
              </w:rPr>
              <w:t>年</w:t>
            </w:r>
            <w:r>
              <w:rPr>
                <w:rFonts w:ascii="宋体" w:hAnsi="Times New Roman" w:hint="eastAsia"/>
                <w:kern w:val="0"/>
                <w:sz w:val="18"/>
                <w:szCs w:val="20"/>
              </w:rPr>
              <w:t>*</w:t>
            </w:r>
            <w:r>
              <w:rPr>
                <w:rFonts w:ascii="宋体" w:hAnsi="Times New Roman" w:hint="eastAsia"/>
                <w:kern w:val="0"/>
                <w:sz w:val="18"/>
                <w:szCs w:val="20"/>
              </w:rPr>
              <w:t>月（前期影像）</w:t>
            </w:r>
          </w:p>
        </w:tc>
        <w:tc>
          <w:tcPr>
            <w:tcW w:w="2296" w:type="dxa"/>
            <w:tcBorders>
              <w:top w:val="single" w:sz="8" w:space="0" w:color="auto"/>
              <w:bottom w:val="single" w:sz="8" w:space="0" w:color="auto"/>
            </w:tcBorders>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w:t>
            </w:r>
            <w:r>
              <w:rPr>
                <w:rFonts w:ascii="宋体" w:hAnsi="Times New Roman" w:hint="eastAsia"/>
                <w:kern w:val="0"/>
                <w:sz w:val="18"/>
                <w:szCs w:val="20"/>
              </w:rPr>
              <w:t>年</w:t>
            </w:r>
            <w:r>
              <w:rPr>
                <w:rFonts w:ascii="宋体" w:hAnsi="Times New Roman" w:hint="eastAsia"/>
                <w:kern w:val="0"/>
                <w:sz w:val="18"/>
                <w:szCs w:val="20"/>
              </w:rPr>
              <w:t>*</w:t>
            </w:r>
            <w:r>
              <w:rPr>
                <w:rFonts w:ascii="宋体" w:hAnsi="Times New Roman" w:hint="eastAsia"/>
                <w:kern w:val="0"/>
                <w:sz w:val="18"/>
                <w:szCs w:val="20"/>
              </w:rPr>
              <w:t>月（本期影像）</w:t>
            </w:r>
          </w:p>
        </w:tc>
        <w:tc>
          <w:tcPr>
            <w:tcW w:w="2918" w:type="dxa"/>
            <w:tcBorders>
              <w:top w:val="single" w:sz="8" w:space="0" w:color="auto"/>
              <w:bottom w:val="single" w:sz="8" w:space="0" w:color="auto"/>
            </w:tcBorders>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外业调查照片</w:t>
            </w:r>
          </w:p>
        </w:tc>
        <w:tc>
          <w:tcPr>
            <w:tcW w:w="1703" w:type="dxa"/>
            <w:tcBorders>
              <w:top w:val="single" w:sz="8" w:space="0" w:color="auto"/>
              <w:bottom w:val="single" w:sz="8" w:space="0" w:color="auto"/>
            </w:tcBorders>
            <w:shd w:val="clear" w:color="auto" w:fill="auto"/>
            <w:vAlign w:val="center"/>
          </w:tcPr>
          <w:p w:rsidR="008C18D9" w:rsidRDefault="009B12D1">
            <w:pPr>
              <w:widowControl/>
              <w:tabs>
                <w:tab w:val="left" w:pos="300"/>
              </w:tabs>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监测结果</w:t>
            </w:r>
          </w:p>
        </w:tc>
        <w:tc>
          <w:tcPr>
            <w:tcW w:w="957" w:type="dxa"/>
            <w:tcBorders>
              <w:top w:val="single" w:sz="8" w:space="0" w:color="auto"/>
              <w:bottom w:val="single" w:sz="8" w:space="0" w:color="auto"/>
            </w:tcBorders>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风险级别</w:t>
            </w:r>
          </w:p>
        </w:tc>
        <w:tc>
          <w:tcPr>
            <w:tcW w:w="957" w:type="dxa"/>
            <w:tcBorders>
              <w:top w:val="single" w:sz="8" w:space="0" w:color="auto"/>
              <w:bottom w:val="single" w:sz="8" w:space="0" w:color="auto"/>
            </w:tcBorders>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风险级别</w:t>
            </w:r>
          </w:p>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代表颜色</w:t>
            </w:r>
          </w:p>
        </w:tc>
      </w:tr>
      <w:tr w:rsidR="008C18D9">
        <w:trPr>
          <w:jc w:val="center"/>
        </w:trPr>
        <w:tc>
          <w:tcPr>
            <w:tcW w:w="13828" w:type="dxa"/>
            <w:gridSpan w:val="10"/>
            <w:tcBorders>
              <w:top w:val="single" w:sz="8" w:space="0" w:color="auto"/>
            </w:tcBorders>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建设用地土壤污染风险管控和修复名录内地块（</w:t>
            </w:r>
            <w:r>
              <w:rPr>
                <w:rFonts w:ascii="宋体" w:hAnsi="Times New Roman" w:hint="eastAsia"/>
                <w:kern w:val="0"/>
                <w:sz w:val="18"/>
                <w:szCs w:val="20"/>
              </w:rPr>
              <w:t>**</w:t>
            </w:r>
            <w:proofErr w:type="gramStart"/>
            <w:r>
              <w:rPr>
                <w:rFonts w:ascii="宋体" w:hAnsi="Times New Roman" w:hint="eastAsia"/>
                <w:kern w:val="0"/>
                <w:sz w:val="18"/>
                <w:szCs w:val="20"/>
              </w:rPr>
              <w:t>个</w:t>
            </w:r>
            <w:proofErr w:type="gramEnd"/>
            <w:r>
              <w:rPr>
                <w:rFonts w:ascii="宋体" w:hAnsi="Times New Roman" w:hint="eastAsia"/>
                <w:kern w:val="0"/>
                <w:sz w:val="18"/>
                <w:szCs w:val="20"/>
              </w:rPr>
              <w:t>）</w:t>
            </w:r>
          </w:p>
        </w:tc>
      </w:tr>
      <w:tr w:rsidR="008C18D9">
        <w:trPr>
          <w:jc w:val="center"/>
        </w:trPr>
        <w:tc>
          <w:tcPr>
            <w:tcW w:w="425" w:type="dxa"/>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宋体" w:cs="宋体" w:hint="eastAsia"/>
                <w:color w:val="000000"/>
                <w:kern w:val="0"/>
                <w:sz w:val="18"/>
                <w:szCs w:val="18"/>
              </w:rPr>
              <w:t>1</w:t>
            </w:r>
          </w:p>
        </w:tc>
        <w:tc>
          <w:tcPr>
            <w:tcW w:w="431" w:type="dxa"/>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宋体" w:cs="宋体" w:hint="eastAsia"/>
                <w:color w:val="000000"/>
                <w:kern w:val="0"/>
                <w:sz w:val="18"/>
                <w:szCs w:val="18"/>
              </w:rPr>
              <w:t>*</w:t>
            </w:r>
            <w:r>
              <w:rPr>
                <w:rFonts w:ascii="宋体" w:hAnsi="宋体" w:cs="宋体"/>
                <w:color w:val="000000"/>
                <w:kern w:val="0"/>
                <w:sz w:val="18"/>
                <w:szCs w:val="18"/>
              </w:rPr>
              <w:t>*</w:t>
            </w:r>
            <w:r>
              <w:rPr>
                <w:rFonts w:ascii="宋体" w:hAnsi="宋体" w:cs="宋体" w:hint="eastAsia"/>
                <w:color w:val="000000"/>
                <w:kern w:val="0"/>
                <w:sz w:val="18"/>
                <w:szCs w:val="18"/>
              </w:rPr>
              <w:t>区</w:t>
            </w:r>
          </w:p>
        </w:tc>
        <w:tc>
          <w:tcPr>
            <w:tcW w:w="935" w:type="dxa"/>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宋体" w:cs="宋体" w:hint="eastAsia"/>
                <w:color w:val="000000"/>
                <w:kern w:val="0"/>
                <w:sz w:val="18"/>
                <w:szCs w:val="18"/>
              </w:rPr>
              <w:t>*</w:t>
            </w:r>
            <w:r>
              <w:rPr>
                <w:rFonts w:ascii="宋体" w:hAnsi="宋体" w:cs="宋体"/>
                <w:color w:val="000000"/>
                <w:kern w:val="0"/>
                <w:sz w:val="18"/>
                <w:szCs w:val="18"/>
              </w:rPr>
              <w:t>******</w:t>
            </w:r>
            <w:r>
              <w:rPr>
                <w:rFonts w:ascii="宋体" w:hAnsi="宋体" w:cs="宋体"/>
                <w:color w:val="000000"/>
                <w:kern w:val="0"/>
                <w:sz w:val="18"/>
                <w:szCs w:val="18"/>
              </w:rPr>
              <w:t>区地块</w:t>
            </w:r>
            <w:r>
              <w:rPr>
                <w:rFonts w:ascii="宋体" w:hAnsi="宋体" w:cs="宋体" w:hint="eastAsia"/>
                <w:color w:val="000000"/>
                <w:kern w:val="0"/>
                <w:sz w:val="18"/>
                <w:szCs w:val="18"/>
              </w:rPr>
              <w:t>/</w:t>
            </w:r>
            <w:r>
              <w:rPr>
                <w:rFonts w:ascii="宋体" w:hAnsi="宋体" w:cs="宋体"/>
                <w:color w:val="000000"/>
                <w:kern w:val="0"/>
                <w:sz w:val="18"/>
                <w:szCs w:val="18"/>
              </w:rPr>
              <w:t>00000-00</w:t>
            </w:r>
          </w:p>
        </w:tc>
        <w:tc>
          <w:tcPr>
            <w:tcW w:w="831" w:type="dxa"/>
          </w:tcPr>
          <w:p w:rsidR="008C18D9" w:rsidRDefault="008C18D9">
            <w:pPr>
              <w:widowControl/>
              <w:autoSpaceDE w:val="0"/>
              <w:autoSpaceDN w:val="0"/>
              <w:adjustRightInd/>
              <w:spacing w:line="240" w:lineRule="auto"/>
              <w:jc w:val="center"/>
              <w:rPr>
                <w:rFonts w:ascii="仿宋_GB2312" w:eastAsia="仿宋_GB2312" w:hAnsi="仿宋_GB2312"/>
                <w:color w:val="000000"/>
                <w:kern w:val="0"/>
                <w:sz w:val="18"/>
                <w:szCs w:val="18"/>
              </w:rPr>
            </w:pPr>
          </w:p>
        </w:tc>
        <w:tc>
          <w:tcPr>
            <w:tcW w:w="2375" w:type="dxa"/>
            <w:shd w:val="clear" w:color="auto" w:fill="auto"/>
            <w:vAlign w:val="center"/>
          </w:tcPr>
          <w:p w:rsidR="008C18D9" w:rsidRDefault="008C18D9">
            <w:pPr>
              <w:widowControl/>
              <w:autoSpaceDE w:val="0"/>
              <w:autoSpaceDN w:val="0"/>
              <w:adjustRightInd/>
              <w:spacing w:line="240" w:lineRule="auto"/>
              <w:jc w:val="center"/>
              <w:rPr>
                <w:rFonts w:ascii="宋体" w:hAnsi="Times New Roman"/>
                <w:kern w:val="0"/>
                <w:sz w:val="18"/>
                <w:szCs w:val="20"/>
              </w:rPr>
            </w:pPr>
          </w:p>
        </w:tc>
        <w:tc>
          <w:tcPr>
            <w:tcW w:w="2296" w:type="dxa"/>
            <w:shd w:val="clear" w:color="auto" w:fill="auto"/>
            <w:vAlign w:val="center"/>
          </w:tcPr>
          <w:p w:rsidR="008C18D9" w:rsidRDefault="008C18D9">
            <w:pPr>
              <w:widowControl/>
              <w:autoSpaceDE w:val="0"/>
              <w:autoSpaceDN w:val="0"/>
              <w:adjustRightInd/>
              <w:spacing w:line="240" w:lineRule="auto"/>
              <w:jc w:val="center"/>
              <w:rPr>
                <w:rFonts w:ascii="宋体" w:hAnsi="Times New Roman"/>
                <w:kern w:val="0"/>
                <w:sz w:val="18"/>
                <w:szCs w:val="20"/>
              </w:rPr>
            </w:pPr>
          </w:p>
        </w:tc>
        <w:tc>
          <w:tcPr>
            <w:tcW w:w="2918" w:type="dxa"/>
            <w:shd w:val="clear" w:color="auto" w:fill="auto"/>
            <w:vAlign w:val="center"/>
          </w:tcPr>
          <w:p w:rsidR="008C18D9" w:rsidRDefault="008C18D9">
            <w:pPr>
              <w:widowControl/>
              <w:autoSpaceDE w:val="0"/>
              <w:autoSpaceDN w:val="0"/>
              <w:adjustRightInd/>
              <w:spacing w:line="240" w:lineRule="auto"/>
              <w:jc w:val="center"/>
              <w:rPr>
                <w:rFonts w:ascii="宋体" w:hAnsi="Times New Roman"/>
                <w:kern w:val="0"/>
                <w:sz w:val="18"/>
                <w:szCs w:val="20"/>
              </w:rPr>
            </w:pPr>
          </w:p>
        </w:tc>
        <w:tc>
          <w:tcPr>
            <w:tcW w:w="1703" w:type="dxa"/>
            <w:shd w:val="clear" w:color="auto" w:fill="auto"/>
            <w:vAlign w:val="center"/>
          </w:tcPr>
          <w:p w:rsidR="008C18D9" w:rsidRDefault="009B12D1">
            <w:pPr>
              <w:widowControl/>
              <w:rPr>
                <w:rFonts w:ascii="宋体" w:hAnsi="宋体" w:cs="宋体"/>
                <w:color w:val="000000"/>
                <w:kern w:val="0"/>
                <w:sz w:val="18"/>
                <w:szCs w:val="18"/>
              </w:rPr>
            </w:pPr>
            <w:r>
              <w:rPr>
                <w:rFonts w:ascii="宋体" w:hAnsi="宋体" w:cs="宋体" w:hint="eastAsia"/>
                <w:color w:val="000000"/>
                <w:kern w:val="0"/>
                <w:sz w:val="18"/>
                <w:szCs w:val="18"/>
              </w:rPr>
              <w:t>解译结果：</w:t>
            </w:r>
          </w:p>
          <w:p w:rsidR="008C18D9" w:rsidRDefault="009B12D1">
            <w:pPr>
              <w:widowControl/>
              <w:autoSpaceDE w:val="0"/>
              <w:autoSpaceDN w:val="0"/>
              <w:adjustRightInd/>
              <w:spacing w:line="240" w:lineRule="auto"/>
              <w:rPr>
                <w:rFonts w:ascii="宋体" w:hAnsi="宋体" w:cs="宋体"/>
                <w:color w:val="000000"/>
                <w:kern w:val="0"/>
                <w:sz w:val="18"/>
                <w:szCs w:val="18"/>
              </w:rPr>
            </w:pPr>
            <w:r>
              <w:rPr>
                <w:rFonts w:ascii="宋体" w:hAnsi="宋体" w:cs="宋体" w:hint="eastAsia"/>
                <w:color w:val="000000"/>
                <w:kern w:val="0"/>
                <w:sz w:val="18"/>
                <w:szCs w:val="18"/>
              </w:rPr>
              <w:t>外业结果：</w:t>
            </w:r>
          </w:p>
          <w:p w:rsidR="008C18D9" w:rsidRDefault="009B12D1">
            <w:pPr>
              <w:widowControl/>
              <w:autoSpaceDE w:val="0"/>
              <w:autoSpaceDN w:val="0"/>
              <w:adjustRightInd/>
              <w:spacing w:line="240" w:lineRule="auto"/>
              <w:rPr>
                <w:rFonts w:ascii="宋体" w:hAnsi="宋体" w:cs="宋体"/>
                <w:color w:val="000000"/>
                <w:kern w:val="0"/>
                <w:sz w:val="18"/>
                <w:szCs w:val="18"/>
              </w:rPr>
            </w:pPr>
            <w:r>
              <w:rPr>
                <w:rFonts w:hint="eastAsia"/>
                <w:kern w:val="0"/>
                <w:sz w:val="18"/>
                <w:szCs w:val="18"/>
              </w:rPr>
              <w:t>属地反馈：</w:t>
            </w:r>
          </w:p>
        </w:tc>
        <w:tc>
          <w:tcPr>
            <w:tcW w:w="957" w:type="dxa"/>
            <w:shd w:val="clear" w:color="auto" w:fill="auto"/>
            <w:vAlign w:val="center"/>
          </w:tcPr>
          <w:p w:rsidR="008C18D9" w:rsidRDefault="009B12D1">
            <w:pPr>
              <w:widowControl/>
              <w:autoSpaceDE w:val="0"/>
              <w:autoSpaceDN w:val="0"/>
              <w:adjustRightInd/>
              <w:spacing w:line="240" w:lineRule="auto"/>
              <w:jc w:val="center"/>
              <w:rPr>
                <w:rFonts w:ascii="宋体" w:hAnsi="宋体" w:cs="宋体"/>
                <w:color w:val="000000"/>
                <w:kern w:val="0"/>
                <w:sz w:val="18"/>
                <w:szCs w:val="18"/>
                <w:lang w:val="en"/>
              </w:rPr>
            </w:pPr>
            <w:r>
              <w:rPr>
                <w:rFonts w:ascii="宋体" w:hAnsi="宋体" w:cs="宋体" w:hint="eastAsia"/>
                <w:color w:val="000000"/>
                <w:kern w:val="0"/>
                <w:sz w:val="18"/>
                <w:szCs w:val="18"/>
              </w:rPr>
              <w:t>零级</w:t>
            </w:r>
            <w:r>
              <w:rPr>
                <w:rFonts w:ascii="宋体" w:hAnsi="宋体" w:cs="宋体"/>
                <w:color w:val="000000"/>
                <w:kern w:val="0"/>
                <w:sz w:val="18"/>
                <w:szCs w:val="18"/>
                <w:lang w:val="en"/>
              </w:rPr>
              <w:t>,</w:t>
            </w:r>
          </w:p>
          <w:p w:rsidR="008C18D9" w:rsidRDefault="009B12D1">
            <w:pPr>
              <w:widowControl/>
              <w:autoSpaceDE w:val="0"/>
              <w:autoSpaceDN w:val="0"/>
              <w:adjustRightInd/>
              <w:spacing w:line="240" w:lineRule="auto"/>
              <w:jc w:val="center"/>
              <w:rPr>
                <w:rFonts w:ascii="宋体" w:hAnsi="Times New Roman"/>
                <w:kern w:val="0"/>
                <w:sz w:val="18"/>
                <w:szCs w:val="20"/>
              </w:rPr>
            </w:pPr>
            <w:proofErr w:type="gramStart"/>
            <w:r>
              <w:rPr>
                <w:rFonts w:ascii="宋体" w:hAnsi="宋体" w:cs="宋体" w:hint="eastAsia"/>
                <w:color w:val="000000"/>
                <w:kern w:val="0"/>
                <w:sz w:val="18"/>
                <w:szCs w:val="18"/>
                <w:lang w:val="en"/>
              </w:rPr>
              <w:t>一</w:t>
            </w:r>
            <w:proofErr w:type="gramEnd"/>
            <w:r>
              <w:rPr>
                <w:rFonts w:ascii="宋体" w:hAnsi="宋体" w:cs="宋体" w:hint="eastAsia"/>
                <w:color w:val="000000"/>
                <w:kern w:val="0"/>
                <w:sz w:val="18"/>
                <w:szCs w:val="18"/>
              </w:rPr>
              <w:t>-</w:t>
            </w:r>
            <w:r>
              <w:rPr>
                <w:rFonts w:ascii="宋体" w:hAnsi="宋体" w:cs="宋体" w:hint="eastAsia"/>
                <w:color w:val="000000"/>
                <w:kern w:val="0"/>
                <w:sz w:val="18"/>
                <w:szCs w:val="18"/>
              </w:rPr>
              <w:t>三级</w:t>
            </w:r>
          </w:p>
        </w:tc>
        <w:tc>
          <w:tcPr>
            <w:tcW w:w="957" w:type="dxa"/>
          </w:tcPr>
          <w:p w:rsidR="008C18D9" w:rsidRDefault="009B12D1">
            <w:pPr>
              <w:widowControl/>
              <w:autoSpaceDE w:val="0"/>
              <w:autoSpaceDN w:val="0"/>
              <w:adjustRightInd/>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蓝色，</w:t>
            </w:r>
          </w:p>
          <w:p w:rsidR="008C18D9" w:rsidRDefault="009B12D1">
            <w:pPr>
              <w:widowControl/>
              <w:autoSpaceDE w:val="0"/>
              <w:autoSpaceDN w:val="0"/>
              <w:adjustRightInd/>
              <w:spacing w:line="240" w:lineRule="auto"/>
              <w:jc w:val="center"/>
              <w:rPr>
                <w:rFonts w:ascii="宋体" w:hAnsi="宋体" w:cs="宋体"/>
                <w:color w:val="000000"/>
                <w:kern w:val="0"/>
                <w:sz w:val="18"/>
                <w:szCs w:val="18"/>
                <w:lang w:val="en"/>
              </w:rPr>
            </w:pPr>
            <w:r>
              <w:rPr>
                <w:rFonts w:ascii="宋体" w:hAnsi="宋体" w:cs="宋体" w:hint="eastAsia"/>
                <w:color w:val="000000"/>
                <w:kern w:val="0"/>
                <w:sz w:val="18"/>
                <w:szCs w:val="18"/>
              </w:rPr>
              <w:t>黄色、橙色和红色</w:t>
            </w:r>
          </w:p>
        </w:tc>
      </w:tr>
      <w:tr w:rsidR="008C18D9">
        <w:trPr>
          <w:jc w:val="center"/>
        </w:trPr>
        <w:tc>
          <w:tcPr>
            <w:tcW w:w="425" w:type="dxa"/>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w:t>
            </w:r>
          </w:p>
        </w:tc>
        <w:tc>
          <w:tcPr>
            <w:tcW w:w="431" w:type="dxa"/>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w:t>
            </w:r>
          </w:p>
        </w:tc>
        <w:tc>
          <w:tcPr>
            <w:tcW w:w="935" w:type="dxa"/>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w:t>
            </w:r>
          </w:p>
        </w:tc>
        <w:tc>
          <w:tcPr>
            <w:tcW w:w="831" w:type="dxa"/>
          </w:tcPr>
          <w:p w:rsidR="008C18D9" w:rsidRDefault="008C18D9">
            <w:pPr>
              <w:widowControl/>
              <w:autoSpaceDE w:val="0"/>
              <w:autoSpaceDN w:val="0"/>
              <w:adjustRightInd/>
              <w:spacing w:line="240" w:lineRule="auto"/>
              <w:jc w:val="center"/>
              <w:rPr>
                <w:rFonts w:ascii="仿宋_GB2312" w:eastAsia="仿宋_GB2312" w:hAnsi="仿宋_GB2312"/>
                <w:color w:val="000000"/>
                <w:kern w:val="0"/>
                <w:sz w:val="18"/>
                <w:szCs w:val="18"/>
              </w:rPr>
            </w:pPr>
          </w:p>
        </w:tc>
        <w:tc>
          <w:tcPr>
            <w:tcW w:w="2375" w:type="dxa"/>
            <w:shd w:val="clear" w:color="auto" w:fill="auto"/>
            <w:vAlign w:val="center"/>
          </w:tcPr>
          <w:p w:rsidR="008C18D9" w:rsidRDefault="008C18D9">
            <w:pPr>
              <w:widowControl/>
              <w:autoSpaceDE w:val="0"/>
              <w:autoSpaceDN w:val="0"/>
              <w:adjustRightInd/>
              <w:spacing w:line="240" w:lineRule="auto"/>
              <w:jc w:val="center"/>
              <w:rPr>
                <w:rFonts w:ascii="宋体" w:hAnsi="Times New Roman"/>
                <w:kern w:val="0"/>
                <w:sz w:val="18"/>
                <w:szCs w:val="20"/>
              </w:rPr>
            </w:pPr>
          </w:p>
        </w:tc>
        <w:tc>
          <w:tcPr>
            <w:tcW w:w="2296" w:type="dxa"/>
            <w:shd w:val="clear" w:color="auto" w:fill="auto"/>
            <w:vAlign w:val="center"/>
          </w:tcPr>
          <w:p w:rsidR="008C18D9" w:rsidRDefault="008C18D9">
            <w:pPr>
              <w:widowControl/>
              <w:autoSpaceDE w:val="0"/>
              <w:autoSpaceDN w:val="0"/>
              <w:adjustRightInd/>
              <w:spacing w:line="240" w:lineRule="auto"/>
              <w:jc w:val="center"/>
              <w:rPr>
                <w:rFonts w:ascii="宋体" w:hAnsi="Times New Roman"/>
                <w:kern w:val="0"/>
                <w:sz w:val="18"/>
                <w:szCs w:val="20"/>
              </w:rPr>
            </w:pPr>
          </w:p>
        </w:tc>
        <w:tc>
          <w:tcPr>
            <w:tcW w:w="2918" w:type="dxa"/>
            <w:shd w:val="clear" w:color="auto" w:fill="auto"/>
            <w:vAlign w:val="center"/>
          </w:tcPr>
          <w:p w:rsidR="008C18D9" w:rsidRDefault="008C18D9">
            <w:pPr>
              <w:widowControl/>
              <w:autoSpaceDE w:val="0"/>
              <w:autoSpaceDN w:val="0"/>
              <w:adjustRightInd/>
              <w:spacing w:line="240" w:lineRule="auto"/>
              <w:jc w:val="center"/>
              <w:rPr>
                <w:rFonts w:ascii="宋体" w:hAnsi="Times New Roman"/>
                <w:kern w:val="0"/>
                <w:sz w:val="18"/>
                <w:szCs w:val="20"/>
              </w:rPr>
            </w:pPr>
          </w:p>
        </w:tc>
        <w:tc>
          <w:tcPr>
            <w:tcW w:w="1703" w:type="dxa"/>
            <w:shd w:val="clear" w:color="auto" w:fill="auto"/>
            <w:vAlign w:val="center"/>
          </w:tcPr>
          <w:p w:rsidR="008C18D9" w:rsidRDefault="008C18D9">
            <w:pPr>
              <w:widowControl/>
              <w:autoSpaceDE w:val="0"/>
              <w:autoSpaceDN w:val="0"/>
              <w:adjustRightInd/>
              <w:spacing w:line="240" w:lineRule="auto"/>
              <w:rPr>
                <w:rFonts w:ascii="宋体" w:hAnsi="Times New Roman"/>
                <w:kern w:val="0"/>
                <w:sz w:val="18"/>
                <w:szCs w:val="20"/>
              </w:rPr>
            </w:pPr>
          </w:p>
        </w:tc>
        <w:tc>
          <w:tcPr>
            <w:tcW w:w="957" w:type="dxa"/>
            <w:shd w:val="clear" w:color="auto" w:fill="auto"/>
            <w:vAlign w:val="center"/>
          </w:tcPr>
          <w:p w:rsidR="008C18D9" w:rsidRDefault="008C18D9">
            <w:pPr>
              <w:widowControl/>
              <w:autoSpaceDE w:val="0"/>
              <w:autoSpaceDN w:val="0"/>
              <w:adjustRightInd/>
              <w:spacing w:line="240" w:lineRule="auto"/>
              <w:jc w:val="center"/>
              <w:rPr>
                <w:rFonts w:ascii="宋体" w:hAnsi="Times New Roman"/>
                <w:kern w:val="0"/>
                <w:sz w:val="18"/>
                <w:szCs w:val="20"/>
              </w:rPr>
            </w:pPr>
          </w:p>
        </w:tc>
        <w:tc>
          <w:tcPr>
            <w:tcW w:w="957" w:type="dxa"/>
          </w:tcPr>
          <w:p w:rsidR="008C18D9" w:rsidRDefault="008C18D9">
            <w:pPr>
              <w:widowControl/>
              <w:autoSpaceDE w:val="0"/>
              <w:autoSpaceDN w:val="0"/>
              <w:adjustRightInd/>
              <w:spacing w:line="240" w:lineRule="auto"/>
              <w:jc w:val="center"/>
              <w:rPr>
                <w:rFonts w:ascii="宋体" w:hAnsi="Times New Roman"/>
                <w:kern w:val="0"/>
                <w:sz w:val="18"/>
                <w:szCs w:val="20"/>
              </w:rPr>
            </w:pPr>
          </w:p>
        </w:tc>
      </w:tr>
      <w:tr w:rsidR="008C18D9">
        <w:trPr>
          <w:jc w:val="center"/>
        </w:trPr>
        <w:tc>
          <w:tcPr>
            <w:tcW w:w="11914" w:type="dxa"/>
            <w:gridSpan w:val="8"/>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其他重点建设用地地块（</w:t>
            </w:r>
            <w:r>
              <w:rPr>
                <w:rFonts w:ascii="宋体" w:hAnsi="Times New Roman" w:hint="eastAsia"/>
                <w:kern w:val="0"/>
                <w:sz w:val="18"/>
                <w:szCs w:val="20"/>
              </w:rPr>
              <w:t>**</w:t>
            </w:r>
            <w:proofErr w:type="gramStart"/>
            <w:r>
              <w:rPr>
                <w:rFonts w:ascii="宋体" w:hAnsi="Times New Roman" w:hint="eastAsia"/>
                <w:kern w:val="0"/>
                <w:sz w:val="18"/>
                <w:szCs w:val="20"/>
              </w:rPr>
              <w:t>个</w:t>
            </w:r>
            <w:proofErr w:type="gramEnd"/>
            <w:r>
              <w:rPr>
                <w:rFonts w:ascii="宋体" w:hAnsi="Times New Roman" w:hint="eastAsia"/>
                <w:kern w:val="0"/>
                <w:sz w:val="18"/>
                <w:szCs w:val="20"/>
              </w:rPr>
              <w:t>）</w:t>
            </w:r>
          </w:p>
        </w:tc>
        <w:tc>
          <w:tcPr>
            <w:tcW w:w="957" w:type="dxa"/>
            <w:shd w:val="clear" w:color="auto" w:fill="auto"/>
            <w:vAlign w:val="center"/>
          </w:tcPr>
          <w:p w:rsidR="008C18D9" w:rsidRDefault="008C18D9">
            <w:pPr>
              <w:widowControl/>
              <w:autoSpaceDE w:val="0"/>
              <w:autoSpaceDN w:val="0"/>
              <w:adjustRightInd/>
              <w:spacing w:line="240" w:lineRule="auto"/>
              <w:jc w:val="center"/>
              <w:rPr>
                <w:rFonts w:ascii="宋体" w:hAnsi="Times New Roman"/>
                <w:kern w:val="0"/>
                <w:sz w:val="18"/>
                <w:szCs w:val="20"/>
              </w:rPr>
            </w:pPr>
          </w:p>
        </w:tc>
        <w:tc>
          <w:tcPr>
            <w:tcW w:w="957" w:type="dxa"/>
          </w:tcPr>
          <w:p w:rsidR="008C18D9" w:rsidRDefault="008C18D9">
            <w:pPr>
              <w:widowControl/>
              <w:autoSpaceDE w:val="0"/>
              <w:autoSpaceDN w:val="0"/>
              <w:adjustRightInd/>
              <w:spacing w:line="240" w:lineRule="auto"/>
              <w:jc w:val="center"/>
              <w:rPr>
                <w:rFonts w:ascii="宋体" w:hAnsi="Times New Roman"/>
                <w:kern w:val="0"/>
                <w:sz w:val="18"/>
                <w:szCs w:val="20"/>
              </w:rPr>
            </w:pPr>
          </w:p>
        </w:tc>
      </w:tr>
      <w:tr w:rsidR="008C18D9">
        <w:trPr>
          <w:jc w:val="center"/>
        </w:trPr>
        <w:tc>
          <w:tcPr>
            <w:tcW w:w="425" w:type="dxa"/>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w:t>
            </w:r>
          </w:p>
        </w:tc>
        <w:tc>
          <w:tcPr>
            <w:tcW w:w="431" w:type="dxa"/>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w:t>
            </w:r>
          </w:p>
        </w:tc>
        <w:tc>
          <w:tcPr>
            <w:tcW w:w="935" w:type="dxa"/>
            <w:shd w:val="clear" w:color="auto" w:fill="auto"/>
            <w:vAlign w:val="center"/>
          </w:tcPr>
          <w:p w:rsidR="008C18D9" w:rsidRDefault="009B12D1">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w:t>
            </w:r>
          </w:p>
        </w:tc>
        <w:tc>
          <w:tcPr>
            <w:tcW w:w="831" w:type="dxa"/>
          </w:tcPr>
          <w:p w:rsidR="008C18D9" w:rsidRDefault="008C18D9">
            <w:pPr>
              <w:widowControl/>
              <w:autoSpaceDE w:val="0"/>
              <w:autoSpaceDN w:val="0"/>
              <w:adjustRightInd/>
              <w:spacing w:line="240" w:lineRule="auto"/>
              <w:jc w:val="center"/>
              <w:rPr>
                <w:rFonts w:ascii="宋体" w:hAnsi="Times New Roman"/>
                <w:kern w:val="0"/>
                <w:sz w:val="18"/>
                <w:szCs w:val="20"/>
              </w:rPr>
            </w:pPr>
          </w:p>
        </w:tc>
        <w:tc>
          <w:tcPr>
            <w:tcW w:w="2375" w:type="dxa"/>
            <w:shd w:val="clear" w:color="auto" w:fill="auto"/>
            <w:vAlign w:val="center"/>
          </w:tcPr>
          <w:p w:rsidR="008C18D9" w:rsidRDefault="008C18D9">
            <w:pPr>
              <w:widowControl/>
              <w:autoSpaceDE w:val="0"/>
              <w:autoSpaceDN w:val="0"/>
              <w:adjustRightInd/>
              <w:spacing w:line="240" w:lineRule="auto"/>
              <w:jc w:val="center"/>
              <w:rPr>
                <w:rFonts w:ascii="宋体" w:hAnsi="Times New Roman"/>
                <w:kern w:val="0"/>
                <w:sz w:val="18"/>
                <w:szCs w:val="20"/>
              </w:rPr>
            </w:pPr>
          </w:p>
        </w:tc>
        <w:tc>
          <w:tcPr>
            <w:tcW w:w="2296" w:type="dxa"/>
            <w:shd w:val="clear" w:color="auto" w:fill="auto"/>
            <w:vAlign w:val="center"/>
          </w:tcPr>
          <w:p w:rsidR="008C18D9" w:rsidRDefault="008C18D9">
            <w:pPr>
              <w:widowControl/>
              <w:autoSpaceDE w:val="0"/>
              <w:autoSpaceDN w:val="0"/>
              <w:adjustRightInd/>
              <w:spacing w:line="240" w:lineRule="auto"/>
              <w:jc w:val="center"/>
              <w:rPr>
                <w:rFonts w:ascii="宋体" w:hAnsi="Times New Roman"/>
                <w:kern w:val="0"/>
                <w:sz w:val="18"/>
                <w:szCs w:val="20"/>
              </w:rPr>
            </w:pPr>
          </w:p>
        </w:tc>
        <w:tc>
          <w:tcPr>
            <w:tcW w:w="2918" w:type="dxa"/>
            <w:shd w:val="clear" w:color="auto" w:fill="auto"/>
            <w:vAlign w:val="center"/>
          </w:tcPr>
          <w:p w:rsidR="008C18D9" w:rsidRDefault="008C18D9">
            <w:pPr>
              <w:widowControl/>
              <w:autoSpaceDE w:val="0"/>
              <w:autoSpaceDN w:val="0"/>
              <w:adjustRightInd/>
              <w:spacing w:line="240" w:lineRule="auto"/>
              <w:jc w:val="center"/>
              <w:rPr>
                <w:rFonts w:ascii="宋体" w:hAnsi="Times New Roman"/>
                <w:kern w:val="0"/>
                <w:sz w:val="18"/>
                <w:szCs w:val="20"/>
              </w:rPr>
            </w:pPr>
          </w:p>
        </w:tc>
        <w:tc>
          <w:tcPr>
            <w:tcW w:w="1703" w:type="dxa"/>
            <w:shd w:val="clear" w:color="auto" w:fill="auto"/>
            <w:vAlign w:val="center"/>
          </w:tcPr>
          <w:p w:rsidR="008C18D9" w:rsidRDefault="008C18D9">
            <w:pPr>
              <w:widowControl/>
              <w:autoSpaceDE w:val="0"/>
              <w:autoSpaceDN w:val="0"/>
              <w:adjustRightInd/>
              <w:spacing w:line="240" w:lineRule="auto"/>
              <w:jc w:val="center"/>
              <w:rPr>
                <w:rFonts w:ascii="宋体" w:hAnsi="Times New Roman"/>
                <w:kern w:val="0"/>
                <w:sz w:val="18"/>
                <w:szCs w:val="20"/>
              </w:rPr>
            </w:pPr>
          </w:p>
        </w:tc>
        <w:tc>
          <w:tcPr>
            <w:tcW w:w="957" w:type="dxa"/>
            <w:shd w:val="clear" w:color="auto" w:fill="auto"/>
            <w:vAlign w:val="center"/>
          </w:tcPr>
          <w:p w:rsidR="008C18D9" w:rsidRDefault="008C18D9">
            <w:pPr>
              <w:widowControl/>
              <w:autoSpaceDE w:val="0"/>
              <w:autoSpaceDN w:val="0"/>
              <w:adjustRightInd/>
              <w:spacing w:line="240" w:lineRule="auto"/>
              <w:jc w:val="center"/>
              <w:rPr>
                <w:rFonts w:ascii="宋体" w:hAnsi="Times New Roman"/>
                <w:kern w:val="0"/>
                <w:sz w:val="18"/>
                <w:szCs w:val="20"/>
              </w:rPr>
            </w:pPr>
          </w:p>
        </w:tc>
        <w:tc>
          <w:tcPr>
            <w:tcW w:w="957" w:type="dxa"/>
          </w:tcPr>
          <w:p w:rsidR="008C18D9" w:rsidRDefault="008C18D9">
            <w:pPr>
              <w:widowControl/>
              <w:autoSpaceDE w:val="0"/>
              <w:autoSpaceDN w:val="0"/>
              <w:adjustRightInd/>
              <w:spacing w:line="240" w:lineRule="auto"/>
              <w:jc w:val="center"/>
              <w:rPr>
                <w:rFonts w:ascii="宋体" w:hAnsi="Times New Roman"/>
                <w:kern w:val="0"/>
                <w:sz w:val="18"/>
                <w:szCs w:val="20"/>
              </w:rPr>
            </w:pPr>
          </w:p>
        </w:tc>
      </w:tr>
    </w:tbl>
    <w:p w:rsidR="008C18D9" w:rsidRDefault="008C18D9">
      <w:pPr>
        <w:pStyle w:val="afffff1"/>
        <w:ind w:firstLine="420"/>
      </w:pPr>
    </w:p>
    <w:p w:rsidR="008C18D9" w:rsidRDefault="008C18D9">
      <w:pPr>
        <w:widowControl/>
        <w:adjustRightInd/>
        <w:spacing w:line="240" w:lineRule="auto"/>
        <w:jc w:val="left"/>
        <w:rPr>
          <w:rFonts w:ascii="黑体" w:eastAsia="黑体" w:hAnsi="Times New Roman"/>
          <w:kern w:val="0"/>
          <w:szCs w:val="20"/>
        </w:rPr>
        <w:sectPr w:rsidR="008C18D9">
          <w:pgSz w:w="16838" w:h="11906" w:orient="landscape"/>
          <w:pgMar w:top="1134" w:right="1871" w:bottom="1134" w:left="1134" w:header="1418" w:footer="1247" w:gutter="284"/>
          <w:cols w:space="425"/>
          <w:formProt w:val="0"/>
          <w:docGrid w:type="lines" w:linePitch="312"/>
        </w:sectPr>
      </w:pPr>
    </w:p>
    <w:p w:rsidR="008C18D9" w:rsidRDefault="009B12D1">
      <w:pPr>
        <w:pStyle w:val="afffff8"/>
        <w:spacing w:after="156"/>
      </w:pPr>
      <w:bookmarkStart w:id="66" w:name="BookMark6"/>
      <w:bookmarkEnd w:id="59"/>
      <w:r>
        <w:rPr>
          <w:rFonts w:hint="eastAsia"/>
          <w:spacing w:val="105"/>
        </w:rPr>
        <w:lastRenderedPageBreak/>
        <w:t>参考文</w:t>
      </w:r>
      <w:r>
        <w:rPr>
          <w:rFonts w:hint="eastAsia"/>
        </w:rPr>
        <w:t>献</w:t>
      </w:r>
    </w:p>
    <w:p w:rsidR="008C18D9" w:rsidRDefault="009B12D1">
      <w:pPr>
        <w:pStyle w:val="afffff1"/>
        <w:ind w:firstLine="420"/>
      </w:pPr>
      <w:bookmarkStart w:id="67" w:name="_Hlk131516601"/>
      <w:r>
        <w:rPr>
          <w:rFonts w:hint="eastAsia"/>
        </w:rPr>
        <w:t>[1] GB/T 33183</w:t>
      </w:r>
      <w:r>
        <w:t>—</w:t>
      </w:r>
      <w:r>
        <w:t>2016</w:t>
      </w:r>
      <w:r>
        <w:rPr>
          <w:rFonts w:hint="eastAsia"/>
        </w:rPr>
        <w:tab/>
      </w:r>
      <w:r>
        <w:rPr>
          <w:rFonts w:hint="eastAsia"/>
        </w:rPr>
        <w:t>基础地理信息</w:t>
      </w:r>
      <w:r>
        <w:rPr>
          <w:rFonts w:hint="eastAsia"/>
        </w:rPr>
        <w:t>1:50 000</w:t>
      </w:r>
      <w:r>
        <w:rPr>
          <w:rFonts w:hint="eastAsia"/>
        </w:rPr>
        <w:t>地形要素数据规范</w:t>
      </w:r>
    </w:p>
    <w:p w:rsidR="008C18D9" w:rsidRDefault="009B12D1">
      <w:pPr>
        <w:pStyle w:val="afffff1"/>
        <w:ind w:firstLine="420"/>
      </w:pPr>
      <w:r>
        <w:rPr>
          <w:rFonts w:hint="eastAsia"/>
        </w:rPr>
        <w:t>[2]</w:t>
      </w:r>
      <w:r>
        <w:t xml:space="preserve"> </w:t>
      </w:r>
      <w:r>
        <w:rPr>
          <w:rFonts w:hint="eastAsia"/>
        </w:rPr>
        <w:t>GB/T 33462</w:t>
      </w:r>
      <w:r>
        <w:t>—</w:t>
      </w:r>
      <w:r>
        <w:t>2016</w:t>
      </w:r>
      <w:r>
        <w:rPr>
          <w:rFonts w:hint="eastAsia"/>
        </w:rPr>
        <w:tab/>
      </w:r>
      <w:r>
        <w:rPr>
          <w:rFonts w:hint="eastAsia"/>
        </w:rPr>
        <w:t>基础地理信息</w:t>
      </w:r>
      <w:r>
        <w:rPr>
          <w:rFonts w:hint="eastAsia"/>
        </w:rPr>
        <w:t xml:space="preserve"> 1:10 000</w:t>
      </w:r>
      <w:r>
        <w:rPr>
          <w:rFonts w:hint="eastAsia"/>
        </w:rPr>
        <w:t>地形要素数据规范</w:t>
      </w:r>
    </w:p>
    <w:p w:rsidR="008C18D9" w:rsidRDefault="009B12D1">
      <w:pPr>
        <w:pStyle w:val="afffff1"/>
        <w:ind w:firstLine="420"/>
      </w:pPr>
      <w:r>
        <w:rPr>
          <w:rFonts w:hint="eastAsia"/>
        </w:rPr>
        <w:t>[</w:t>
      </w:r>
      <w:r>
        <w:t>3</w:t>
      </w:r>
      <w:r>
        <w:rPr>
          <w:rFonts w:hint="eastAsia"/>
        </w:rPr>
        <w:t>]</w:t>
      </w:r>
      <w:r>
        <w:t xml:space="preserve"> HJ 1233</w:t>
      </w:r>
      <w:r>
        <w:t>—</w:t>
      </w:r>
      <w:r>
        <w:t xml:space="preserve">2021 </w:t>
      </w:r>
      <w:r>
        <w:rPr>
          <w:rFonts w:hint="eastAsia"/>
        </w:rPr>
        <w:t>入河（海）排污口排查整治无人机遥感航测技术规范</w:t>
      </w:r>
    </w:p>
    <w:p w:rsidR="008C18D9" w:rsidRDefault="009B12D1">
      <w:pPr>
        <w:pStyle w:val="afffff1"/>
        <w:ind w:firstLine="420"/>
      </w:pPr>
      <w:r>
        <w:rPr>
          <w:rFonts w:hint="eastAsia"/>
        </w:rPr>
        <w:t>[4] HJ 1236</w:t>
      </w:r>
      <w:r>
        <w:rPr>
          <w:rFonts w:hint="eastAsia"/>
        </w:rPr>
        <w:t>—</w:t>
      </w:r>
      <w:r>
        <w:rPr>
          <w:rFonts w:hint="eastAsia"/>
        </w:rPr>
        <w:t xml:space="preserve">2021 </w:t>
      </w:r>
      <w:r>
        <w:rPr>
          <w:rFonts w:hint="eastAsia"/>
        </w:rPr>
        <w:t>集中式地表水饮用水水源地风险源遥感调查技术规范</w:t>
      </w:r>
    </w:p>
    <w:p w:rsidR="008C18D9" w:rsidRDefault="009B12D1">
      <w:pPr>
        <w:pStyle w:val="afffff1"/>
        <w:ind w:firstLine="420"/>
      </w:pPr>
      <w:r>
        <w:rPr>
          <w:rFonts w:hint="eastAsia"/>
        </w:rPr>
        <w:t>[5] HJ 25.1</w:t>
      </w:r>
      <w:r>
        <w:t>—</w:t>
      </w:r>
      <w:r>
        <w:t>2019</w:t>
      </w:r>
      <w:r>
        <w:rPr>
          <w:rFonts w:hint="eastAsia"/>
        </w:rPr>
        <w:tab/>
      </w:r>
      <w:r>
        <w:rPr>
          <w:rFonts w:hint="eastAsia"/>
        </w:rPr>
        <w:t>建设用地土壤污染状况调查技术导则</w:t>
      </w:r>
    </w:p>
    <w:p w:rsidR="008C18D9" w:rsidRDefault="009B12D1">
      <w:pPr>
        <w:pStyle w:val="afffff1"/>
        <w:ind w:firstLine="420"/>
      </w:pPr>
      <w:r>
        <w:rPr>
          <w:rFonts w:hint="eastAsia"/>
        </w:rPr>
        <w:t xml:space="preserve">[6] </w:t>
      </w:r>
      <w:r>
        <w:t>HJ 25.3</w:t>
      </w:r>
      <w:r>
        <w:t>—</w:t>
      </w:r>
      <w:r>
        <w:t>2019</w:t>
      </w:r>
      <w:r>
        <w:tab/>
      </w:r>
      <w:r>
        <w:rPr>
          <w:rFonts w:hint="eastAsia"/>
        </w:rPr>
        <w:t>建设用地土壤污染风险评估技术导则</w:t>
      </w:r>
      <w:r>
        <w:rPr>
          <w:rFonts w:hint="eastAsia"/>
        </w:rPr>
        <w:t xml:space="preserve">  </w:t>
      </w:r>
    </w:p>
    <w:p w:rsidR="008C18D9" w:rsidRDefault="009B12D1">
      <w:pPr>
        <w:pStyle w:val="afffff1"/>
        <w:ind w:firstLine="420"/>
      </w:pPr>
      <w:r>
        <w:rPr>
          <w:rFonts w:hint="eastAsia"/>
        </w:rPr>
        <w:t>[</w:t>
      </w:r>
      <w:r>
        <w:t>7</w:t>
      </w:r>
      <w:r>
        <w:rPr>
          <w:rFonts w:hint="eastAsia"/>
        </w:rPr>
        <w:t>]</w:t>
      </w:r>
      <w:r>
        <w:t xml:space="preserve"> </w:t>
      </w:r>
      <w:r>
        <w:rPr>
          <w:rFonts w:hint="eastAsia"/>
        </w:rPr>
        <w:t>HJ 1209</w:t>
      </w:r>
      <w:r>
        <w:rPr>
          <w:rFonts w:hint="eastAsia"/>
        </w:rPr>
        <w:t>—</w:t>
      </w:r>
      <w:r>
        <w:rPr>
          <w:rFonts w:hint="eastAsia"/>
        </w:rPr>
        <w:t>2021</w:t>
      </w:r>
      <w:r>
        <w:rPr>
          <w:rFonts w:hint="eastAsia"/>
        </w:rPr>
        <w:tab/>
      </w:r>
      <w:r>
        <w:rPr>
          <w:rFonts w:hint="eastAsia"/>
        </w:rPr>
        <w:t>工业企业土壤和地下水自行监测技术指南（试行）</w:t>
      </w:r>
    </w:p>
    <w:p w:rsidR="008C18D9" w:rsidRDefault="009B12D1">
      <w:pPr>
        <w:pStyle w:val="afffff1"/>
        <w:ind w:firstLine="420"/>
      </w:pPr>
      <w:r>
        <w:rPr>
          <w:rFonts w:hint="eastAsia"/>
        </w:rPr>
        <w:t>[</w:t>
      </w:r>
      <w:r>
        <w:t>8] CH/T 9008.3</w:t>
      </w:r>
      <w:r>
        <w:t>—</w:t>
      </w:r>
      <w:r>
        <w:t>2010</w:t>
      </w:r>
      <w:r>
        <w:tab/>
      </w:r>
      <w:r>
        <w:rPr>
          <w:rFonts w:hint="eastAsia"/>
        </w:rPr>
        <w:t>基础地理信息数字成果</w:t>
      </w:r>
      <w:r>
        <w:rPr>
          <w:rFonts w:hint="eastAsia"/>
        </w:rPr>
        <w:t xml:space="preserve"> 1:500 1:1000 1:2000 </w:t>
      </w:r>
      <w:r>
        <w:rPr>
          <w:rFonts w:hint="eastAsia"/>
        </w:rPr>
        <w:t>数字正射影像图</w:t>
      </w:r>
    </w:p>
    <w:bookmarkEnd w:id="67"/>
    <w:p w:rsidR="008C18D9" w:rsidRDefault="009B12D1">
      <w:pPr>
        <w:pStyle w:val="afffff1"/>
        <w:ind w:firstLine="420"/>
      </w:pPr>
      <w:r>
        <w:rPr>
          <w:rFonts w:hint="eastAsia"/>
        </w:rPr>
        <w:t>[</w:t>
      </w:r>
      <w:r>
        <w:t xml:space="preserve">9] </w:t>
      </w:r>
      <w:r>
        <w:rPr>
          <w:rFonts w:hint="eastAsia"/>
        </w:rPr>
        <w:t>关于发布《</w:t>
      </w:r>
      <w:r>
        <w:t>重点监管单位土壤污染隐患排查指南（试行）</w:t>
      </w:r>
      <w:r>
        <w:rPr>
          <w:rFonts w:hint="eastAsia"/>
        </w:rPr>
        <w:t>》的通知</w:t>
      </w:r>
    </w:p>
    <w:p w:rsidR="008C18D9" w:rsidRDefault="008C18D9">
      <w:pPr>
        <w:pStyle w:val="afffff1"/>
        <w:ind w:firstLine="420"/>
      </w:pPr>
    </w:p>
    <w:p w:rsidR="008C18D9" w:rsidRDefault="009B12D1">
      <w:pPr>
        <w:pStyle w:val="afffff1"/>
        <w:ind w:firstLineChars="0" w:firstLine="0"/>
        <w:jc w:val="center"/>
      </w:pPr>
      <w:bookmarkStart w:id="68" w:name="BookMark8"/>
      <w:bookmarkEnd w:id="22"/>
      <w:bookmarkEnd w:id="66"/>
      <w:r>
        <w:rPr>
          <w:noProof/>
        </w:rPr>
        <w:drawing>
          <wp:inline distT="0" distB="0" distL="0" distR="0">
            <wp:extent cx="1485900" cy="317500"/>
            <wp:effectExtent l="0" t="0" r="0" b="635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47">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68"/>
    </w:p>
    <w:sectPr w:rsidR="008C18D9">
      <w:headerReference w:type="even" r:id="rId48"/>
      <w:headerReference w:type="default" r:id="rId49"/>
      <w:footerReference w:type="even" r:id="rId50"/>
      <w:footerReference w:type="default" r:id="rId51"/>
      <w:pgSz w:w="11906" w:h="16838"/>
      <w:pgMar w:top="1928"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2D1" w:rsidRDefault="009B12D1">
      <w:pPr>
        <w:spacing w:line="240" w:lineRule="auto"/>
      </w:pPr>
      <w:r>
        <w:separator/>
      </w:r>
    </w:p>
  </w:endnote>
  <w:endnote w:type="continuationSeparator" w:id="0">
    <w:p w:rsidR="009B12D1" w:rsidRDefault="009B12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charset w:val="86"/>
    <w:family w:val="auto"/>
    <w:pitch w:val="default"/>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charset w:val="86"/>
    <w:family w:val="auto"/>
    <w:pitch w:val="default"/>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8D9" w:rsidRDefault="009B12D1">
    <w:pPr>
      <w:pStyle w:val="afffd"/>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8D9" w:rsidRDefault="008C18D9">
    <w:pPr>
      <w:pStyle w:val="afffd"/>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8D9" w:rsidRDefault="009B12D1">
    <w:pPr>
      <w:pStyle w:val="affffe"/>
    </w:pPr>
    <w:r>
      <w:fldChar w:fldCharType="begin"/>
    </w:r>
    <w:r>
      <w:instrText>PAGE   \* MERGEFORMAT</w:instrText>
    </w:r>
    <w:r>
      <w:fldChar w:fldCharType="separate"/>
    </w:r>
    <w:r w:rsidR="004D62CD" w:rsidRPr="004D62CD">
      <w:rPr>
        <w:noProof/>
        <w:lang w:val="zh-CN"/>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8D9" w:rsidRDefault="009B12D1">
    <w:pPr>
      <w:pStyle w:val="afffd"/>
    </w:pPr>
    <w:r>
      <w:rPr>
        <w:noProof/>
      </w:rPr>
      <mc:AlternateContent>
        <mc:Choice Requires="wps">
          <w:drawing>
            <wp:anchor distT="0" distB="0" distL="114300" distR="114300" simplePos="0" relativeHeight="251663360" behindDoc="0" locked="0" layoutInCell="1" allowOverlap="1">
              <wp:simplePos x="0" y="0"/>
              <wp:positionH relativeFrom="page">
                <wp:posOffset>719455</wp:posOffset>
              </wp:positionH>
              <wp:positionV relativeFrom="page">
                <wp:posOffset>863600</wp:posOffset>
              </wp:positionV>
              <wp:extent cx="1828800" cy="1828800"/>
              <wp:effectExtent l="0" t="0" r="11430" b="12065"/>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8C18D9" w:rsidRDefault="009B12D1">
                          <w:pPr>
                            <w:pStyle w:val="afffd"/>
                          </w:pPr>
                          <w:r>
                            <w:fldChar w:fldCharType="begin"/>
                          </w:r>
                          <w:r>
                            <w:instrText>PAGE   \* MERGEFORMAT</w:instrText>
                          </w:r>
                          <w:r>
                            <w:fldChar w:fldCharType="separate"/>
                          </w:r>
                          <w:r>
                            <w:rPr>
                              <w:lang w:val="zh-CN"/>
                            </w:rPr>
                            <w:t>2</w:t>
                          </w:r>
                          <w:r>
                            <w:fldChar w:fldCharType="end"/>
                          </w:r>
                        </w:p>
                      </w:txbxContent>
                    </wps:txbx>
                    <wps:bodyPr rot="0" spcFirstLastPara="0" vertOverflow="overflow" horzOverflow="overflow" vert="eaVert" wrap="none" lIns="0" tIns="0" rIns="0" bIns="0" numCol="1" spcCol="0" rtlCol="0" fromWordArt="0" anchor="b"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56.65pt;margin-top:68pt;height:144pt;width:144pt;mso-position-horizontal-relative:page;mso-position-vertical-relative:page;mso-wrap-style:none;z-index:251663360;v-text-anchor:bottom;mso-width-relative:page;mso-height-relative:page;" filled="f" stroked="f" coordsize="21600,21600" o:gfxdata="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BiE5dYAAAALAQAADwAAAAAAAAABACAAAAAiAAAAZHJzL2Rvd25yZXYueG1sUEsB&#10;AhQAFAAAAAgAh07iQNUiBnQwAgAAWQQAAA4AAAAAAAAAAQAgAAAAJQEAAGRycy9lMm9Eb2MueG1s&#10;UEsFBgAAAAAGAAYAWQEAAMcFAAAAAA==&#10;">
              <v:fill on="f" focussize="0,0"/>
              <v:stroke on="f" weight="0.5pt"/>
              <v:imagedata o:title=""/>
              <o:lock v:ext="edit" aspectratio="f"/>
              <v:textbox inset="0mm,0mm,0mm,0mm" style="layout-flow:vertical-ideographic;mso-fit-shape-to-text:t;">
                <w:txbxContent>
                  <w:p>
                    <w:pPr>
                      <w:pStyle w:val="18"/>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8D9" w:rsidRDefault="009B12D1">
    <w:pPr>
      <w:pStyle w:val="affffe"/>
    </w:pPr>
    <w:r>
      <w:rPr>
        <w:noProof/>
      </w:rPr>
      <mc:AlternateContent>
        <mc:Choice Requires="wps">
          <w:drawing>
            <wp:anchor distT="0" distB="0" distL="114300" distR="114300" simplePos="0" relativeHeight="251661312" behindDoc="0" locked="0" layoutInCell="1" allowOverlap="1">
              <wp:simplePos x="0" y="0"/>
              <wp:positionH relativeFrom="page">
                <wp:posOffset>719455</wp:posOffset>
              </wp:positionH>
              <wp:positionV relativeFrom="page">
                <wp:posOffset>6482080</wp:posOffset>
              </wp:positionV>
              <wp:extent cx="1828800" cy="1828800"/>
              <wp:effectExtent l="0" t="0" r="0" b="508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8C18D9" w:rsidRDefault="009B12D1">
                          <w:pPr>
                            <w:pStyle w:val="affffe"/>
                          </w:pPr>
                          <w:r>
                            <w:fldChar w:fldCharType="begin"/>
                          </w:r>
                          <w:r>
                            <w:instrText>PAGE   \* MERGEFORMAT</w:instrText>
                          </w:r>
                          <w:r>
                            <w:fldChar w:fldCharType="separate"/>
                          </w:r>
                          <w:r w:rsidR="004D62CD" w:rsidRPr="004D62CD">
                            <w:rPr>
                              <w:noProof/>
                              <w:lang w:val="zh-CN"/>
                            </w:rPr>
                            <w:t>19</w:t>
                          </w:r>
                          <w:r>
                            <w:fldChar w:fldCharType="end"/>
                          </w:r>
                        </w:p>
                      </w:txbxContent>
                    </wps:txbx>
                    <wps:bodyPr rot="0" spcFirstLastPara="0" vertOverflow="overflow" horzOverflow="overflow" vert="eaVert" wrap="none" lIns="91440" tIns="45720" rIns="91440" bIns="45720" numCol="1" spcCol="0" rtlCol="0" fromWordArt="0" anchor="b"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0" o:spid="_x0000_s1029" type="#_x0000_t202" style="position:absolute;left:0;text-align:left;margin-left:56.65pt;margin-top:510.4pt;width:2in;height:2in;z-index:251661312;visibility:visible;mso-wrap-style:non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" filled="f" stroked="f" strokeweight=".5pt">
              <v:textbox style="layout-flow:vertical-ideographic;mso-fit-shape-to-text:t">
                <w:txbxContent>
                  <w:p w:rsidR="008C18D9" w:rsidRDefault="009B12D1">
                    <w:pPr>
                      <w:pStyle w:val="affffe"/>
                    </w:pPr>
                    <w:r>
                      <w:fldChar w:fldCharType="begin"/>
                    </w:r>
                    <w:r>
                      <w:instrText>PAGE   \* MERGEFORMAT</w:instrText>
                    </w:r>
                    <w:r>
                      <w:fldChar w:fldCharType="separate"/>
                    </w:r>
                    <w:r w:rsidR="004D62CD" w:rsidRPr="004D62CD">
                      <w:rPr>
                        <w:noProof/>
                        <w:lang w:val="zh-CN"/>
                      </w:rPr>
                      <w:t>19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8D9" w:rsidRDefault="009B12D1">
    <w:pPr>
      <w:pStyle w:val="afffd"/>
    </w:pPr>
    <w:r>
      <w:fldChar w:fldCharType="begin"/>
    </w:r>
    <w:r>
      <w:instrText>PAGE   \* MERGEFORMAT</w:instrText>
    </w:r>
    <w:r>
      <w:fldChar w:fldCharType="separate"/>
    </w:r>
    <w:r>
      <w:rPr>
        <w:lang w:val="zh-CN"/>
      </w:rPr>
      <w:t>2</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8D9" w:rsidRDefault="009B12D1">
    <w:pPr>
      <w:pStyle w:val="affffe"/>
    </w:pPr>
    <w:r>
      <w:fldChar w:fldCharType="begin"/>
    </w:r>
    <w:r>
      <w:instrText>PAGE   \* MERGEFORMAT</w:instrText>
    </w:r>
    <w:r>
      <w:fldChar w:fldCharType="separate"/>
    </w:r>
    <w:r w:rsidR="004D62CD" w:rsidRPr="004D62CD">
      <w:rPr>
        <w:noProof/>
        <w:lang w:val="zh-CN"/>
      </w:rPr>
      <w:t>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2D1" w:rsidRDefault="009B12D1">
      <w:pPr>
        <w:spacing w:line="240" w:lineRule="auto"/>
      </w:pPr>
      <w:r>
        <w:separator/>
      </w:r>
    </w:p>
  </w:footnote>
  <w:footnote w:type="continuationSeparator" w:id="0">
    <w:p w:rsidR="009B12D1" w:rsidRDefault="009B12D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8D9" w:rsidRDefault="009B12D1">
    <w:pPr>
      <w:pStyle w:val="afffe"/>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8D9" w:rsidRDefault="008C18D9">
    <w:pPr>
      <w:pStyle w:val="afffe"/>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8D9" w:rsidRDefault="009B12D1">
    <w:pPr>
      <w:pStyle w:val="afffe"/>
      <w:jc w:val="right"/>
      <w:rPr>
        <w:lang w:val="fr-FR"/>
      </w:rPr>
    </w:pPr>
    <w:r>
      <w:fldChar w:fldCharType="begin"/>
    </w:r>
    <w:r>
      <w:rPr>
        <w:lang w:val="fr-FR"/>
      </w:rPr>
      <w:instrText xml:space="preserve"> STYLEREF  </w:instrText>
    </w:r>
    <w:r>
      <w:instrText>标准文件</w:instrText>
    </w:r>
    <w:r>
      <w:rPr>
        <w:lang w:val="fr-FR"/>
      </w:rPr>
      <w:instrText>_</w:instrText>
    </w:r>
    <w:r>
      <w:instrText>文件编号</w:instrText>
    </w:r>
    <w:r>
      <w:rPr>
        <w:lang w:val="fr-FR"/>
      </w:rPr>
      <w:instrText xml:space="preserve">  \* MERGEFORMAT </w:instrText>
    </w:r>
    <w:r>
      <w:fldChar w:fldCharType="separate"/>
    </w:r>
    <w:r>
      <w:rPr>
        <w:lang w:val="fr-FR"/>
      </w:rPr>
      <w:t>DB11/</w:t>
    </w:r>
    <w:r>
      <w:rPr>
        <w:lang w:val="fr-FR"/>
      </w:rPr>
      <w:t>T XXXX—XXXX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8D9" w:rsidRDefault="009B12D1">
    <w:pPr>
      <w:pStyle w:val="afffff6"/>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4D62CD">
      <w:rPr>
        <w:noProof/>
      </w:rPr>
      <w:t>DB11/T XXXX</w:t>
    </w:r>
    <w:r w:rsidR="004D62CD">
      <w:rPr>
        <w:noProof/>
      </w:rPr>
      <w:t>—</w:t>
    </w:r>
    <w:r w:rsidR="004D62CD">
      <w:rPr>
        <w:noProof/>
      </w:rPr>
      <w:t>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8D9" w:rsidRDefault="009B12D1">
    <w:pPr>
      <w:pStyle w:val="afffff7"/>
    </w:pPr>
    <w:r>
      <w:rPr>
        <w:noProof/>
      </w:rPr>
      <mc:AlternateContent>
        <mc:Choice Requires="wps">
          <w:drawing>
            <wp:anchor distT="0" distB="0" distL="114300" distR="114300" simplePos="0" relativeHeight="251662336" behindDoc="0" locked="0" layoutInCell="1" allowOverlap="1">
              <wp:simplePos x="0" y="0"/>
              <wp:positionH relativeFrom="page">
                <wp:posOffset>9719945</wp:posOffset>
              </wp:positionH>
              <wp:positionV relativeFrom="page">
                <wp:posOffset>899795</wp:posOffset>
              </wp:positionV>
              <wp:extent cx="1828800" cy="1828800"/>
              <wp:effectExtent l="0" t="0" r="5080" b="12065"/>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8C18D9" w:rsidRDefault="009B12D1">
                          <w:pPr>
                            <w:pStyle w:val="afffff7"/>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t>DB11/T XXXX</w:t>
                          </w:r>
                          <w:r>
                            <w:t>—</w:t>
                          </w:r>
                          <w:r>
                            <w:t>XXXX</w:t>
                          </w:r>
                          <w:r>
                            <w:fldChar w:fldCharType="end"/>
                          </w:r>
                        </w:p>
                      </w:txbxContent>
                    </wps:txbx>
                    <wps:bodyPr rot="0" spcFirstLastPara="0" vertOverflow="overflow" horzOverflow="overflow" vert="eaVert" wrap="none" lIns="0" tIns="0" rIns="0" bIns="0" numCol="1" spcCol="0" rtlCol="0" fromWordArt="0" anchor="b"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765.35pt;margin-top:70.85pt;height:144pt;width:144pt;mso-position-horizontal-relative:page;mso-position-vertical-relative:page;mso-wrap-style:none;z-index:251662336;v-text-anchor:bottom;mso-width-relative:page;mso-height-relative:page;" filled="f" stroked="f" coordsize="21600,21600" o:gfxdata="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SyLsc2QAAAA0BAAAPAAAAAAAAAAEAIAAAACIAAABkcnMvZG93bnJldi54bWxQ&#10;SwECFAAUAAAACACHTuJA1p3cyC8CAABZBAAADgAAAAAAAAABACAAAAAoAQAAZHJzL2Uyb0RvYy54&#10;bWxQSwUGAAAAAAYABgBZAQAAyQUAAAAA&#10;">
              <v:fill on="f" focussize="0,0"/>
              <v:stroke on="f" weight="0.5pt"/>
              <v:imagedata o:title=""/>
              <o:lock v:ext="edit" aspectratio="f"/>
              <v:textbox inset="0mm,0mm,0mm,0mm" style="layout-flow:vertical-ideographic;mso-fit-shape-to-text:t;">
                <w:txbxContent>
                  <w:p>
                    <w:pPr>
                      <w:pStyle w:val="65"/>
                    </w:pPr>
                    <w:r>
                      <w:fldChar w:fldCharType="begin"/>
                    </w:r>
                    <w:r>
                      <w:instrText xml:space="preserve"> STYLEREF  标准文件_文件编号 \* MERGEFORMAT </w:instrText>
                    </w:r>
                    <w:r>
                      <w:fldChar w:fldCharType="separate"/>
                    </w:r>
                    <w:r>
                      <w:t>DB11/T XXXX—XXXX</w:t>
                    </w:r>
                    <w:r>
                      <w:fldChar w:fldCharType="end"/>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8D9" w:rsidRDefault="009B12D1">
    <w:pPr>
      <w:pStyle w:val="afffff6"/>
    </w:pPr>
    <w:r>
      <w:rPr>
        <w:noProof/>
      </w:rPr>
      <mc:AlternateContent>
        <mc:Choice Requires="wps">
          <w:drawing>
            <wp:anchor distT="0" distB="0" distL="114300" distR="114300" simplePos="0" relativeHeight="251659264" behindDoc="0" locked="0" layoutInCell="1" allowOverlap="1">
              <wp:simplePos x="0" y="0"/>
              <wp:positionH relativeFrom="page">
                <wp:posOffset>9539605</wp:posOffset>
              </wp:positionH>
              <wp:positionV relativeFrom="page">
                <wp:posOffset>5227955</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8C18D9" w:rsidRDefault="009B12D1">
                          <w:pPr>
                            <w:pStyle w:val="afffff6"/>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4D62CD">
                            <w:rPr>
                              <w:noProof/>
                            </w:rPr>
                            <w:t>DB11/T XXXX</w:t>
                          </w:r>
                          <w:r w:rsidR="004D62CD">
                            <w:rPr>
                              <w:noProof/>
                            </w:rPr>
                            <w:t>—</w:t>
                          </w:r>
                          <w:r w:rsidR="004D62CD">
                            <w:rPr>
                              <w:noProof/>
                            </w:rPr>
                            <w:t>XXXX</w:t>
                          </w:r>
                          <w:r>
                            <w:fldChar w:fldCharType="end"/>
                          </w:r>
                        </w:p>
                      </w:txbxContent>
                    </wps:txbx>
                    <wps:bodyPr rot="0" spcFirstLastPara="0" vertOverflow="overflow" horzOverflow="overflow" vert="eaVert" wrap="none" lIns="91440" tIns="45720" rIns="91440" bIns="45720" numCol="1" spcCol="0" rtlCol="0" fromWordArt="0" anchor="b"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9" o:spid="_x0000_s1027" type="#_x0000_t202" style="position:absolute;left:0;text-align:left;margin-left:751.15pt;margin-top:411.65pt;width:2in;height:2in;z-index:251659264;visibility:visible;mso-wrap-style:non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" filled="f" stroked="f" strokeweight=".5pt">
              <v:textbox style="layout-flow:vertical-ideographic;mso-fit-shape-to-text:t">
                <w:txbxContent>
                  <w:p w:rsidR="008C18D9" w:rsidRDefault="009B12D1">
                    <w:pPr>
                      <w:pStyle w:val="afffff6"/>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4D62CD">
                      <w:rPr>
                        <w:noProof/>
                      </w:rPr>
                      <w:t>DB11/T XXXX</w:t>
                    </w:r>
                    <w:r w:rsidR="004D62CD">
                      <w:rPr>
                        <w:noProof/>
                      </w:rPr>
                      <w:t>—</w:t>
                    </w:r>
                    <w:r w:rsidR="004D62CD">
                      <w:rPr>
                        <w:noProof/>
                      </w:rPr>
                      <w:t>XXXX</w:t>
                    </w:r>
                    <w: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8D9" w:rsidRDefault="009B12D1">
    <w:pPr>
      <w:pStyle w:val="afffe"/>
      <w:jc w:val="right"/>
      <w:rPr>
        <w:lang w:val="fr-FR"/>
      </w:rPr>
    </w:pPr>
    <w:r>
      <w:fldChar w:fldCharType="begin"/>
    </w:r>
    <w:r>
      <w:rPr>
        <w:lang w:val="fr-FR"/>
      </w:rPr>
      <w:instrText xml:space="preserve"> STYLEREF  </w:instrText>
    </w:r>
    <w:r>
      <w:instrText>标准文件</w:instrText>
    </w:r>
    <w:r>
      <w:rPr>
        <w:lang w:val="fr-FR"/>
      </w:rPr>
      <w:instrText>_</w:instrText>
    </w:r>
    <w:r>
      <w:instrText>文件编号</w:instrText>
    </w:r>
    <w:r>
      <w:rPr>
        <w:lang w:val="fr-FR"/>
      </w:rPr>
      <w:instrText xml:space="preserve">  \* MERGEFORMAT </w:instrText>
    </w:r>
    <w:r>
      <w:fldChar w:fldCharType="separate"/>
    </w:r>
    <w:r>
      <w:rPr>
        <w:lang w:val="fr-FR"/>
      </w:rPr>
      <w:t>DB11/T XXXX—XXXX</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8D9" w:rsidRDefault="009B12D1">
    <w:pPr>
      <w:pStyle w:val="afffff6"/>
    </w:pPr>
    <w:r>
      <w:fldChar w:fldCharType="begin"/>
    </w:r>
    <w:r>
      <w:instrText xml:space="preserve"> STYLEREF  </w:instrText>
    </w:r>
    <w:r>
      <w:instrText>标准文件</w:instrText>
    </w:r>
    <w:r>
      <w:instrText>_</w:instrText>
    </w:r>
    <w:r>
      <w:instrText>文件编号</w:instrText>
    </w:r>
    <w:r>
      <w:instrText xml:space="preserve">  \* </w:instrText>
    </w:r>
    <w:r>
      <w:instrText xml:space="preserve">MERGEFORMAT </w:instrText>
    </w:r>
    <w:r>
      <w:fldChar w:fldCharType="separate"/>
    </w:r>
    <w:r w:rsidR="004D62CD">
      <w:rPr>
        <w:noProof/>
      </w:rPr>
      <w:t>DB11/T XXXX</w:t>
    </w:r>
    <w:r w:rsidR="004D62CD">
      <w:rPr>
        <w:noProof/>
      </w:rPr>
      <w:t>—</w:t>
    </w:r>
    <w:r w:rsidR="004D62CD">
      <w:rPr>
        <w:noProof/>
      </w:rPr>
      <w:t>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nsid w:val="395A655A"/>
    <w:multiLevelType w:val="multilevel"/>
    <w:tmpl w:val="395A655A"/>
    <w:lvl w:ilvl="0">
      <w:start w:val="1"/>
      <w:numFmt w:val="lowerLetter"/>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13">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4">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6">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7">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8">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9">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lang w:val="en-US"/>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2">
    <w:nsid w:val="646260FA"/>
    <w:multiLevelType w:val="multilevel"/>
    <w:tmpl w:val="646260FA"/>
    <w:lvl w:ilvl="0">
      <w:start w:val="1"/>
      <w:numFmt w:val="decimal"/>
      <w:pStyle w:val="aff2"/>
      <w:suff w:val="nothing"/>
      <w:lvlText w:val="表%1　"/>
      <w:lvlJc w:val="left"/>
      <w:pPr>
        <w:ind w:left="3545"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3">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4">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283" w:firstLine="0"/>
      </w:pPr>
      <w:rPr>
        <w:rFonts w:ascii="黑体" w:eastAsia="黑体" w:hint="eastAsia"/>
        <w:b w:val="0"/>
        <w:i w:val="0"/>
        <w:strike w:val="0"/>
        <w:sz w:val="21"/>
      </w:rPr>
    </w:lvl>
    <w:lvl w:ilvl="2">
      <w:start w:val="1"/>
      <w:numFmt w:val="decimal"/>
      <w:pStyle w:val="aff5"/>
      <w:suff w:val="nothing"/>
      <w:lvlText w:val="%1.%2.%3　"/>
      <w:lvlJc w:val="left"/>
      <w:pPr>
        <w:ind w:left="284"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5">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6">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2411"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851" w:hanging="142"/>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9">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3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1">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8"/>
  </w:num>
  <w:num w:numId="3">
    <w:abstractNumId w:val="5"/>
  </w:num>
  <w:num w:numId="4">
    <w:abstractNumId w:val="24"/>
  </w:num>
  <w:num w:numId="5">
    <w:abstractNumId w:val="19"/>
  </w:num>
  <w:num w:numId="6">
    <w:abstractNumId w:val="14"/>
  </w:num>
  <w:num w:numId="7">
    <w:abstractNumId w:val="8"/>
  </w:num>
  <w:num w:numId="8">
    <w:abstractNumId w:val="3"/>
  </w:num>
  <w:num w:numId="9">
    <w:abstractNumId w:val="9"/>
  </w:num>
  <w:num w:numId="10">
    <w:abstractNumId w:val="17"/>
  </w:num>
  <w:num w:numId="11">
    <w:abstractNumId w:val="26"/>
  </w:num>
  <w:num w:numId="12">
    <w:abstractNumId w:val="11"/>
  </w:num>
  <w:num w:numId="13">
    <w:abstractNumId w:val="13"/>
  </w:num>
  <w:num w:numId="14">
    <w:abstractNumId w:val="7"/>
  </w:num>
  <w:num w:numId="15">
    <w:abstractNumId w:val="20"/>
  </w:num>
  <w:num w:numId="16">
    <w:abstractNumId w:val="22"/>
  </w:num>
  <w:num w:numId="17">
    <w:abstractNumId w:val="18"/>
  </w:num>
  <w:num w:numId="18">
    <w:abstractNumId w:val="30"/>
  </w:num>
  <w:num w:numId="19">
    <w:abstractNumId w:val="16"/>
  </w:num>
  <w:num w:numId="20">
    <w:abstractNumId w:val="1"/>
  </w:num>
  <w:num w:numId="21">
    <w:abstractNumId w:val="10"/>
  </w:num>
  <w:num w:numId="22">
    <w:abstractNumId w:val="31"/>
  </w:num>
  <w:num w:numId="23">
    <w:abstractNumId w:val="21"/>
  </w:num>
  <w:num w:numId="24">
    <w:abstractNumId w:val="6"/>
  </w:num>
  <w:num w:numId="25">
    <w:abstractNumId w:val="27"/>
  </w:num>
  <w:num w:numId="26">
    <w:abstractNumId w:val="29"/>
  </w:num>
  <w:num w:numId="27">
    <w:abstractNumId w:val="2"/>
  </w:num>
  <w:num w:numId="28">
    <w:abstractNumId w:val="4"/>
  </w:num>
  <w:num w:numId="29">
    <w:abstractNumId w:val="15"/>
  </w:num>
  <w:num w:numId="30">
    <w:abstractNumId w:val="25"/>
  </w:num>
  <w:num w:numId="31">
    <w:abstractNumId w:val="23"/>
  </w:num>
  <w:num w:numId="32">
    <w:abstractNumId w:val="28"/>
    <w:lvlOverride w:ilvl="0">
      <w:lvl w:ilvl="0" w:tentative="1">
        <w:start w:val="1"/>
        <w:numFmt w:val="none"/>
        <w:pStyle w:val="affb"/>
        <w:suff w:val="nothing"/>
        <w:lvlText w:val="%1"/>
        <w:lvlJc w:val="left"/>
        <w:pPr>
          <w:ind w:left="0" w:firstLine="0"/>
        </w:pPr>
        <w:rPr>
          <w:rFonts w:hint="eastAsia"/>
        </w:rPr>
      </w:lvl>
    </w:lvlOverride>
    <w:lvlOverride w:ilvl="1">
      <w:lvl w:ilvl="1" w:tentative="1">
        <w:start w:val="1"/>
        <w:numFmt w:val="decimal"/>
        <w:pStyle w:val="affc"/>
        <w:suff w:val="nothing"/>
        <w:lvlText w:val="%1%2　"/>
        <w:lvlJc w:val="left"/>
        <w:pPr>
          <w:ind w:left="0" w:firstLine="0"/>
        </w:pPr>
        <w:rPr>
          <w:rFonts w:ascii="黑体" w:eastAsia="黑体" w:hint="eastAsia"/>
          <w:b w:val="0"/>
          <w:i w:val="0"/>
          <w:sz w:val="21"/>
        </w:rPr>
      </w:lvl>
    </w:lvlOverride>
    <w:lvlOverride w:ilvl="2">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ligatures w14:val="none"/>
          <w14:numForm w14:val="default"/>
          <w14:numSpacing w14:val="default"/>
        </w:rPr>
      </w:lvl>
    </w:lvlOverride>
    <w:lvlOverride w:ilvl="3">
      <w:lvl w:ilvl="3" w:tentative="1">
        <w:start w:val="1"/>
        <w:numFmt w:val="decimal"/>
        <w:pStyle w:val="affe"/>
        <w:suff w:val="nothing"/>
        <w:lvlText w:val="%1%2.%3.%4　"/>
        <w:lvlJc w:val="left"/>
        <w:pPr>
          <w:ind w:left="142" w:hanging="142"/>
        </w:pPr>
        <w:rPr>
          <w:rFonts w:ascii="黑体" w:eastAsia="黑体" w:hint="eastAsia"/>
          <w:b w:val="0"/>
          <w:i w:val="0"/>
          <w:sz w:val="21"/>
        </w:rPr>
      </w:lvl>
    </w:lvlOverride>
    <w:lvlOverride w:ilvl="4">
      <w:lvl w:ilvl="4" w:tentative="1">
        <w:start w:val="1"/>
        <w:numFmt w:val="decimal"/>
        <w:pStyle w:val="afff"/>
        <w:suff w:val="nothing"/>
        <w:lvlText w:val="%1%2.%3.%4.%5　"/>
        <w:lvlJc w:val="left"/>
        <w:pPr>
          <w:ind w:left="0" w:firstLine="0"/>
        </w:pPr>
        <w:rPr>
          <w:rFonts w:ascii="黑体" w:eastAsia="黑体" w:hint="eastAsia"/>
          <w:b w:val="0"/>
          <w:i w:val="0"/>
          <w:sz w:val="21"/>
        </w:rPr>
      </w:lvl>
    </w:lvlOverride>
    <w:lvlOverride w:ilvl="5">
      <w:lvl w:ilvl="5" w:tentative="1">
        <w:start w:val="1"/>
        <w:numFmt w:val="decimal"/>
        <w:pStyle w:val="afff0"/>
        <w:suff w:val="nothing"/>
        <w:lvlText w:val="%1%2.%3.%4.%5.%6　"/>
        <w:lvlJc w:val="left"/>
        <w:pPr>
          <w:ind w:left="0" w:firstLine="0"/>
        </w:pPr>
        <w:rPr>
          <w:rFonts w:ascii="黑体" w:eastAsia="黑体" w:hint="eastAsia"/>
          <w:b w:val="0"/>
          <w:i w:val="0"/>
          <w:sz w:val="21"/>
        </w:rPr>
      </w:lvl>
    </w:lvlOverride>
    <w:lvlOverride w:ilvl="6">
      <w:lvl w:ilvl="6" w:tentative="1">
        <w:start w:val="1"/>
        <w:numFmt w:val="decimal"/>
        <w:pStyle w:val="afff1"/>
        <w:suff w:val="nothing"/>
        <w:lvlText w:val="%1%2.%3.%4.%5.%6.%7　"/>
        <w:lvlJc w:val="left"/>
        <w:pPr>
          <w:ind w:left="0" w:firstLine="0"/>
        </w:pPr>
        <w:rPr>
          <w:rFonts w:ascii="黑体" w:eastAsia="黑体" w:hint="eastAsia"/>
          <w:b w:val="0"/>
          <w:i w:val="0"/>
          <w:sz w:val="21"/>
        </w:rPr>
      </w:lvl>
    </w:lvlOverride>
    <w:lvlOverride w:ilvl="7">
      <w:lvl w:ilvl="7" w:tentative="1">
        <w:start w:val="1"/>
        <w:numFmt w:val="decimal"/>
        <w:lvlText w:val="%1.%2.%3.%4.%5.%6.%7.%8"/>
        <w:lvlJc w:val="left"/>
        <w:pPr>
          <w:tabs>
            <w:tab w:val="left" w:pos="4351"/>
          </w:tabs>
          <w:ind w:left="3969" w:hanging="1418"/>
        </w:pPr>
        <w:rPr>
          <w:rFonts w:hint="eastAsia"/>
        </w:rPr>
      </w:lvl>
    </w:lvlOverride>
    <w:lvlOverride w:ilvl="8">
      <w:lvl w:ilvl="8" w:tentative="1">
        <w:start w:val="1"/>
        <w:numFmt w:val="decimal"/>
        <w:lvlText w:val="%1.%2.%3.%4.%5.%6.%7.%8.%9"/>
        <w:lvlJc w:val="left"/>
        <w:pPr>
          <w:tabs>
            <w:tab w:val="left" w:pos="4777"/>
          </w:tabs>
          <w:ind w:left="4677" w:hanging="1700"/>
        </w:pPr>
        <w:rPr>
          <w:rFonts w:hint="eastAsia"/>
        </w:rPr>
      </w:lvl>
    </w:lvlOverride>
  </w:num>
  <w:num w:numId="33">
    <w:abstractNumId w:val="12"/>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bordersDoNotSurroundHeader/>
  <w:bordersDoNotSurroundFooter/>
  <w:proofState w:grammar="clean"/>
  <w:trackRevisions/>
  <w:documentProtection w:edit="forms" w:enforcement="1" w:cryptProviderType="rsaFull" w:cryptAlgorithmClass="hash" w:cryptAlgorithmType="typeAny" w:cryptAlgorithmSid="4" w:cryptSpinCount="100000" w:hash="6Sbdr/93eW2P0H75Yc7TeATBKGk=" w:salt="n1tvmMioJE1DhbITz+MtNg=="/>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0ZjVjNWU1NDYzNWExNDlhOWQwNzg5ZWJiMTE5ODMifQ=="/>
  </w:docVars>
  <w:rsids>
    <w:rsidRoot w:val="00B821DC"/>
    <w:rsid w:val="877DA2AC"/>
    <w:rsid w:val="8FCC1867"/>
    <w:rsid w:val="9BFF54BE"/>
    <w:rsid w:val="9D773B2D"/>
    <w:rsid w:val="AA9DB694"/>
    <w:rsid w:val="AEFD7F0E"/>
    <w:rsid w:val="AFF338C7"/>
    <w:rsid w:val="B7EF69F0"/>
    <w:rsid w:val="BA9C56E5"/>
    <w:rsid w:val="BBFE2E2E"/>
    <w:rsid w:val="BDBDE1F5"/>
    <w:rsid w:val="BDDBA3F8"/>
    <w:rsid w:val="BDFE5440"/>
    <w:rsid w:val="BEDE04B5"/>
    <w:rsid w:val="BF7E3C5A"/>
    <w:rsid w:val="BFFD60D8"/>
    <w:rsid w:val="C1FFE977"/>
    <w:rsid w:val="C93435D3"/>
    <w:rsid w:val="C94F72D7"/>
    <w:rsid w:val="CFB79092"/>
    <w:rsid w:val="D176C206"/>
    <w:rsid w:val="D6F7CCD0"/>
    <w:rsid w:val="D7ADE3C0"/>
    <w:rsid w:val="DB7E215A"/>
    <w:rsid w:val="DB7F63AC"/>
    <w:rsid w:val="DF3B6725"/>
    <w:rsid w:val="DF6B8FFF"/>
    <w:rsid w:val="DFB31A67"/>
    <w:rsid w:val="DFEB7204"/>
    <w:rsid w:val="DFFC4EB3"/>
    <w:rsid w:val="E4E0434E"/>
    <w:rsid w:val="E5FB7E14"/>
    <w:rsid w:val="E7CD0E10"/>
    <w:rsid w:val="EBFA1039"/>
    <w:rsid w:val="EBFE93F5"/>
    <w:rsid w:val="ED730A37"/>
    <w:rsid w:val="EE4AAA41"/>
    <w:rsid w:val="EF378E6D"/>
    <w:rsid w:val="EFDB33C8"/>
    <w:rsid w:val="EFED6FF2"/>
    <w:rsid w:val="EFF98015"/>
    <w:rsid w:val="F1F97DD1"/>
    <w:rsid w:val="F2F7D918"/>
    <w:rsid w:val="F3D78819"/>
    <w:rsid w:val="F75FA556"/>
    <w:rsid w:val="F7BFF17F"/>
    <w:rsid w:val="F7FAF2FE"/>
    <w:rsid w:val="F82B98D1"/>
    <w:rsid w:val="F8AFF141"/>
    <w:rsid w:val="F9BD9433"/>
    <w:rsid w:val="FAECEDF7"/>
    <w:rsid w:val="FAFF5BF0"/>
    <w:rsid w:val="FB351127"/>
    <w:rsid w:val="FB3BE9D5"/>
    <w:rsid w:val="FB773077"/>
    <w:rsid w:val="FB7AF674"/>
    <w:rsid w:val="FBB6B92F"/>
    <w:rsid w:val="FBBE545E"/>
    <w:rsid w:val="FBF52EC8"/>
    <w:rsid w:val="FBF5D519"/>
    <w:rsid w:val="FCADE798"/>
    <w:rsid w:val="FCD6B89D"/>
    <w:rsid w:val="FCDE597B"/>
    <w:rsid w:val="FDB72D84"/>
    <w:rsid w:val="FDE755CE"/>
    <w:rsid w:val="FDEFF4B1"/>
    <w:rsid w:val="FDFF8081"/>
    <w:rsid w:val="FEE6BC35"/>
    <w:rsid w:val="FEF69F3B"/>
    <w:rsid w:val="FEFFD618"/>
    <w:rsid w:val="FF5FE80A"/>
    <w:rsid w:val="FF7F9C96"/>
    <w:rsid w:val="FF9FF4D7"/>
    <w:rsid w:val="FFB733B7"/>
    <w:rsid w:val="FFBD2308"/>
    <w:rsid w:val="FFBF1716"/>
    <w:rsid w:val="FFBF57DE"/>
    <w:rsid w:val="FFEF636B"/>
    <w:rsid w:val="FFF345D6"/>
    <w:rsid w:val="FFF722E4"/>
    <w:rsid w:val="FFFB51DD"/>
    <w:rsid w:val="FFFD77A6"/>
    <w:rsid w:val="0000040A"/>
    <w:rsid w:val="00000A94"/>
    <w:rsid w:val="00001972"/>
    <w:rsid w:val="00001D9A"/>
    <w:rsid w:val="00001F4A"/>
    <w:rsid w:val="00003285"/>
    <w:rsid w:val="00004A78"/>
    <w:rsid w:val="00004BBB"/>
    <w:rsid w:val="00005E72"/>
    <w:rsid w:val="0000618F"/>
    <w:rsid w:val="00007B3A"/>
    <w:rsid w:val="00007D88"/>
    <w:rsid w:val="000107E0"/>
    <w:rsid w:val="0001096D"/>
    <w:rsid w:val="00011FDE"/>
    <w:rsid w:val="0001287C"/>
    <w:rsid w:val="000128F0"/>
    <w:rsid w:val="00012FFD"/>
    <w:rsid w:val="00014162"/>
    <w:rsid w:val="00014340"/>
    <w:rsid w:val="00016A9C"/>
    <w:rsid w:val="00022184"/>
    <w:rsid w:val="00022762"/>
    <w:rsid w:val="000238E0"/>
    <w:rsid w:val="00023E10"/>
    <w:rsid w:val="00024206"/>
    <w:rsid w:val="000249DB"/>
    <w:rsid w:val="0002595E"/>
    <w:rsid w:val="00026A26"/>
    <w:rsid w:val="00027CF8"/>
    <w:rsid w:val="000303C3"/>
    <w:rsid w:val="000331D3"/>
    <w:rsid w:val="000346A5"/>
    <w:rsid w:val="000359C3"/>
    <w:rsid w:val="00035A7D"/>
    <w:rsid w:val="000365ED"/>
    <w:rsid w:val="00037EE3"/>
    <w:rsid w:val="0004249A"/>
    <w:rsid w:val="00043282"/>
    <w:rsid w:val="00044286"/>
    <w:rsid w:val="00044D17"/>
    <w:rsid w:val="000469CD"/>
    <w:rsid w:val="00047F28"/>
    <w:rsid w:val="00050209"/>
    <w:rsid w:val="000503AA"/>
    <w:rsid w:val="000506A1"/>
    <w:rsid w:val="000515DD"/>
    <w:rsid w:val="0005265A"/>
    <w:rsid w:val="000539DD"/>
    <w:rsid w:val="00053BD3"/>
    <w:rsid w:val="00054F55"/>
    <w:rsid w:val="000556ED"/>
    <w:rsid w:val="00055BA8"/>
    <w:rsid w:val="00055FE2"/>
    <w:rsid w:val="0005616F"/>
    <w:rsid w:val="00057524"/>
    <w:rsid w:val="00057C03"/>
    <w:rsid w:val="00060C2E"/>
    <w:rsid w:val="00061033"/>
    <w:rsid w:val="0006136A"/>
    <w:rsid w:val="000619E9"/>
    <w:rsid w:val="000622D4"/>
    <w:rsid w:val="00063064"/>
    <w:rsid w:val="0006357D"/>
    <w:rsid w:val="0006600F"/>
    <w:rsid w:val="00067E3F"/>
    <w:rsid w:val="00067F1E"/>
    <w:rsid w:val="00071AA8"/>
    <w:rsid w:val="00071CC0"/>
    <w:rsid w:val="00073C8C"/>
    <w:rsid w:val="00077B64"/>
    <w:rsid w:val="000801BA"/>
    <w:rsid w:val="00080A1C"/>
    <w:rsid w:val="00082317"/>
    <w:rsid w:val="00083D2C"/>
    <w:rsid w:val="00084894"/>
    <w:rsid w:val="00085EF6"/>
    <w:rsid w:val="00086AA1"/>
    <w:rsid w:val="00087A77"/>
    <w:rsid w:val="00090A54"/>
    <w:rsid w:val="00090CA6"/>
    <w:rsid w:val="0009212E"/>
    <w:rsid w:val="0009287F"/>
    <w:rsid w:val="00092928"/>
    <w:rsid w:val="00092B8A"/>
    <w:rsid w:val="00092FB0"/>
    <w:rsid w:val="000934C5"/>
    <w:rsid w:val="00093D25"/>
    <w:rsid w:val="00093DAB"/>
    <w:rsid w:val="00094CAD"/>
    <w:rsid w:val="00094D73"/>
    <w:rsid w:val="000952AC"/>
    <w:rsid w:val="00096D63"/>
    <w:rsid w:val="000A0B60"/>
    <w:rsid w:val="000A0EB8"/>
    <w:rsid w:val="000A19FC"/>
    <w:rsid w:val="000A296B"/>
    <w:rsid w:val="000A2E12"/>
    <w:rsid w:val="000A4F1F"/>
    <w:rsid w:val="000A7311"/>
    <w:rsid w:val="000B060F"/>
    <w:rsid w:val="000B1592"/>
    <w:rsid w:val="000B1FF2"/>
    <w:rsid w:val="000B236E"/>
    <w:rsid w:val="000B3CDA"/>
    <w:rsid w:val="000B4DD1"/>
    <w:rsid w:val="000B6A0B"/>
    <w:rsid w:val="000B790C"/>
    <w:rsid w:val="000C0956"/>
    <w:rsid w:val="000C0971"/>
    <w:rsid w:val="000C0F6C"/>
    <w:rsid w:val="000C11DB"/>
    <w:rsid w:val="000C1492"/>
    <w:rsid w:val="000C23E3"/>
    <w:rsid w:val="000C2FBD"/>
    <w:rsid w:val="000C4B41"/>
    <w:rsid w:val="000C50C2"/>
    <w:rsid w:val="000C57D6"/>
    <w:rsid w:val="000C6362"/>
    <w:rsid w:val="000C7666"/>
    <w:rsid w:val="000D0A9C"/>
    <w:rsid w:val="000D1795"/>
    <w:rsid w:val="000D329A"/>
    <w:rsid w:val="000D3482"/>
    <w:rsid w:val="000D4B9C"/>
    <w:rsid w:val="000D4EB6"/>
    <w:rsid w:val="000D566D"/>
    <w:rsid w:val="000D753B"/>
    <w:rsid w:val="000D791F"/>
    <w:rsid w:val="000E014E"/>
    <w:rsid w:val="000E4C9E"/>
    <w:rsid w:val="000E53B8"/>
    <w:rsid w:val="000E5613"/>
    <w:rsid w:val="000E5E25"/>
    <w:rsid w:val="000E5F32"/>
    <w:rsid w:val="000E6FD7"/>
    <w:rsid w:val="000E79DA"/>
    <w:rsid w:val="000E7E18"/>
    <w:rsid w:val="000F06E1"/>
    <w:rsid w:val="000F0E3C"/>
    <w:rsid w:val="000F19D5"/>
    <w:rsid w:val="000F4AEA"/>
    <w:rsid w:val="000F633F"/>
    <w:rsid w:val="000F67E9"/>
    <w:rsid w:val="000F7DDD"/>
    <w:rsid w:val="00104926"/>
    <w:rsid w:val="001063FB"/>
    <w:rsid w:val="00106A84"/>
    <w:rsid w:val="00106E5C"/>
    <w:rsid w:val="00113B1E"/>
    <w:rsid w:val="0011708B"/>
    <w:rsid w:val="0011711C"/>
    <w:rsid w:val="0012059C"/>
    <w:rsid w:val="001207AF"/>
    <w:rsid w:val="00124E4F"/>
    <w:rsid w:val="001260B7"/>
    <w:rsid w:val="001265CB"/>
    <w:rsid w:val="00127F01"/>
    <w:rsid w:val="001321C6"/>
    <w:rsid w:val="001325C4"/>
    <w:rsid w:val="00133010"/>
    <w:rsid w:val="00133731"/>
    <w:rsid w:val="001338EE"/>
    <w:rsid w:val="00133AAE"/>
    <w:rsid w:val="001340C0"/>
    <w:rsid w:val="00134B04"/>
    <w:rsid w:val="00135323"/>
    <w:rsid w:val="001354D3"/>
    <w:rsid w:val="001356C4"/>
    <w:rsid w:val="00141114"/>
    <w:rsid w:val="00142969"/>
    <w:rsid w:val="00144153"/>
    <w:rsid w:val="001446C2"/>
    <w:rsid w:val="001457E7"/>
    <w:rsid w:val="00145D9D"/>
    <w:rsid w:val="00146388"/>
    <w:rsid w:val="001529E5"/>
    <w:rsid w:val="00153C55"/>
    <w:rsid w:val="00153C7E"/>
    <w:rsid w:val="00156B25"/>
    <w:rsid w:val="00156E1A"/>
    <w:rsid w:val="00157894"/>
    <w:rsid w:val="00157B55"/>
    <w:rsid w:val="0016040A"/>
    <w:rsid w:val="00162601"/>
    <w:rsid w:val="001642FA"/>
    <w:rsid w:val="001649EB"/>
    <w:rsid w:val="00164BAF"/>
    <w:rsid w:val="00164FA8"/>
    <w:rsid w:val="00165065"/>
    <w:rsid w:val="00165434"/>
    <w:rsid w:val="0016580B"/>
    <w:rsid w:val="00165F49"/>
    <w:rsid w:val="00166B88"/>
    <w:rsid w:val="0016770A"/>
    <w:rsid w:val="00170804"/>
    <w:rsid w:val="001708E9"/>
    <w:rsid w:val="00172111"/>
    <w:rsid w:val="00172114"/>
    <w:rsid w:val="0017340B"/>
    <w:rsid w:val="00173FB1"/>
    <w:rsid w:val="001743AC"/>
    <w:rsid w:val="00176114"/>
    <w:rsid w:val="00176DFD"/>
    <w:rsid w:val="00181A4B"/>
    <w:rsid w:val="0018365F"/>
    <w:rsid w:val="001852C9"/>
    <w:rsid w:val="00190087"/>
    <w:rsid w:val="001913C4"/>
    <w:rsid w:val="0019155C"/>
    <w:rsid w:val="0019348F"/>
    <w:rsid w:val="00193951"/>
    <w:rsid w:val="00193A07"/>
    <w:rsid w:val="00194C95"/>
    <w:rsid w:val="001954F5"/>
    <w:rsid w:val="00195C34"/>
    <w:rsid w:val="00196E1A"/>
    <w:rsid w:val="00196EF5"/>
    <w:rsid w:val="001A1A53"/>
    <w:rsid w:val="001A234A"/>
    <w:rsid w:val="001A3BA9"/>
    <w:rsid w:val="001A4CF3"/>
    <w:rsid w:val="001A5637"/>
    <w:rsid w:val="001B06E8"/>
    <w:rsid w:val="001B1085"/>
    <w:rsid w:val="001B2B45"/>
    <w:rsid w:val="001B68D0"/>
    <w:rsid w:val="001B71D0"/>
    <w:rsid w:val="001B71EE"/>
    <w:rsid w:val="001C04A8"/>
    <w:rsid w:val="001C2C03"/>
    <w:rsid w:val="001C37C6"/>
    <w:rsid w:val="001C42F7"/>
    <w:rsid w:val="001C49E5"/>
    <w:rsid w:val="001C4A3A"/>
    <w:rsid w:val="001C5582"/>
    <w:rsid w:val="001C680C"/>
    <w:rsid w:val="001C7FEA"/>
    <w:rsid w:val="001D0499"/>
    <w:rsid w:val="001D0BBE"/>
    <w:rsid w:val="001D0ED4"/>
    <w:rsid w:val="001D212F"/>
    <w:rsid w:val="001D28EA"/>
    <w:rsid w:val="001D29D7"/>
    <w:rsid w:val="001D2DE7"/>
    <w:rsid w:val="001D411C"/>
    <w:rsid w:val="001E1B6A"/>
    <w:rsid w:val="001E2484"/>
    <w:rsid w:val="001E2C00"/>
    <w:rsid w:val="001E335A"/>
    <w:rsid w:val="001E3CC4"/>
    <w:rsid w:val="001E4882"/>
    <w:rsid w:val="001E4A50"/>
    <w:rsid w:val="001E7156"/>
    <w:rsid w:val="001E73AB"/>
    <w:rsid w:val="001E7E29"/>
    <w:rsid w:val="001F092D"/>
    <w:rsid w:val="001F143A"/>
    <w:rsid w:val="001F1605"/>
    <w:rsid w:val="001F2508"/>
    <w:rsid w:val="001F3BF5"/>
    <w:rsid w:val="001F42C5"/>
    <w:rsid w:val="001F4816"/>
    <w:rsid w:val="001F4EE9"/>
    <w:rsid w:val="001F69B4"/>
    <w:rsid w:val="001F77C7"/>
    <w:rsid w:val="00200183"/>
    <w:rsid w:val="00200333"/>
    <w:rsid w:val="0020107D"/>
    <w:rsid w:val="00202AA4"/>
    <w:rsid w:val="002031F7"/>
    <w:rsid w:val="00203AA0"/>
    <w:rsid w:val="002040E6"/>
    <w:rsid w:val="0020527B"/>
    <w:rsid w:val="00205F2C"/>
    <w:rsid w:val="00207218"/>
    <w:rsid w:val="00210B15"/>
    <w:rsid w:val="00212721"/>
    <w:rsid w:val="002142EA"/>
    <w:rsid w:val="0021676F"/>
    <w:rsid w:val="00216D3A"/>
    <w:rsid w:val="002204BB"/>
    <w:rsid w:val="00221B79"/>
    <w:rsid w:val="00221C6B"/>
    <w:rsid w:val="002234D6"/>
    <w:rsid w:val="002253A1"/>
    <w:rsid w:val="00225CF8"/>
    <w:rsid w:val="00225F80"/>
    <w:rsid w:val="0022794E"/>
    <w:rsid w:val="002308FC"/>
    <w:rsid w:val="0023177D"/>
    <w:rsid w:val="002322A7"/>
    <w:rsid w:val="00233D64"/>
    <w:rsid w:val="0023482A"/>
    <w:rsid w:val="002359CB"/>
    <w:rsid w:val="002373F2"/>
    <w:rsid w:val="00242A98"/>
    <w:rsid w:val="00243540"/>
    <w:rsid w:val="00243896"/>
    <w:rsid w:val="00243BE3"/>
    <w:rsid w:val="002440E0"/>
    <w:rsid w:val="0024497B"/>
    <w:rsid w:val="0024515B"/>
    <w:rsid w:val="00246021"/>
    <w:rsid w:val="0024666E"/>
    <w:rsid w:val="00247F52"/>
    <w:rsid w:val="00250B25"/>
    <w:rsid w:val="00250BBE"/>
    <w:rsid w:val="00250CA4"/>
    <w:rsid w:val="00251498"/>
    <w:rsid w:val="002515C2"/>
    <w:rsid w:val="0025194F"/>
    <w:rsid w:val="002521AA"/>
    <w:rsid w:val="00252A29"/>
    <w:rsid w:val="002570C8"/>
    <w:rsid w:val="0026148A"/>
    <w:rsid w:val="00262696"/>
    <w:rsid w:val="00263D25"/>
    <w:rsid w:val="002643C3"/>
    <w:rsid w:val="00264A0C"/>
    <w:rsid w:val="00266EEB"/>
    <w:rsid w:val="00267A51"/>
    <w:rsid w:val="00267EF4"/>
    <w:rsid w:val="00270CB8"/>
    <w:rsid w:val="00270F30"/>
    <w:rsid w:val="002710F1"/>
    <w:rsid w:val="00272B08"/>
    <w:rsid w:val="0027331E"/>
    <w:rsid w:val="002771AC"/>
    <w:rsid w:val="00277327"/>
    <w:rsid w:val="00280FA2"/>
    <w:rsid w:val="00281737"/>
    <w:rsid w:val="00281BB8"/>
    <w:rsid w:val="00281E9E"/>
    <w:rsid w:val="00282405"/>
    <w:rsid w:val="002824F7"/>
    <w:rsid w:val="002833F0"/>
    <w:rsid w:val="002847F7"/>
    <w:rsid w:val="00285170"/>
    <w:rsid w:val="00285361"/>
    <w:rsid w:val="00287BA8"/>
    <w:rsid w:val="00290296"/>
    <w:rsid w:val="00292D60"/>
    <w:rsid w:val="00293250"/>
    <w:rsid w:val="00293B30"/>
    <w:rsid w:val="00294D34"/>
    <w:rsid w:val="00294E3B"/>
    <w:rsid w:val="00296193"/>
    <w:rsid w:val="002968BD"/>
    <w:rsid w:val="00296C66"/>
    <w:rsid w:val="00296EBE"/>
    <w:rsid w:val="002974E3"/>
    <w:rsid w:val="002A084B"/>
    <w:rsid w:val="002A1260"/>
    <w:rsid w:val="002A1589"/>
    <w:rsid w:val="002A1608"/>
    <w:rsid w:val="002A1E66"/>
    <w:rsid w:val="002A224D"/>
    <w:rsid w:val="002A22EF"/>
    <w:rsid w:val="002A25DC"/>
    <w:rsid w:val="002A3AAB"/>
    <w:rsid w:val="002A4CEA"/>
    <w:rsid w:val="002A5977"/>
    <w:rsid w:val="002A5A13"/>
    <w:rsid w:val="002A62E4"/>
    <w:rsid w:val="002A757F"/>
    <w:rsid w:val="002A7F44"/>
    <w:rsid w:val="002B0376"/>
    <w:rsid w:val="002B0C40"/>
    <w:rsid w:val="002B0CA6"/>
    <w:rsid w:val="002B1966"/>
    <w:rsid w:val="002B4508"/>
    <w:rsid w:val="002B5779"/>
    <w:rsid w:val="002B5E94"/>
    <w:rsid w:val="002B7332"/>
    <w:rsid w:val="002B7F51"/>
    <w:rsid w:val="002C09E7"/>
    <w:rsid w:val="002C1E06"/>
    <w:rsid w:val="002C1E1C"/>
    <w:rsid w:val="002C3984"/>
    <w:rsid w:val="002C3F07"/>
    <w:rsid w:val="002C5278"/>
    <w:rsid w:val="002C7EBB"/>
    <w:rsid w:val="002D06C1"/>
    <w:rsid w:val="002D42B5"/>
    <w:rsid w:val="002D4F1A"/>
    <w:rsid w:val="002D5A17"/>
    <w:rsid w:val="002D6002"/>
    <w:rsid w:val="002D6460"/>
    <w:rsid w:val="002D6EC6"/>
    <w:rsid w:val="002D79AC"/>
    <w:rsid w:val="002E039D"/>
    <w:rsid w:val="002E4D5A"/>
    <w:rsid w:val="002E6326"/>
    <w:rsid w:val="002F1FC6"/>
    <w:rsid w:val="002F30E0"/>
    <w:rsid w:val="002F35E4"/>
    <w:rsid w:val="002F3730"/>
    <w:rsid w:val="002F38E1"/>
    <w:rsid w:val="002F589A"/>
    <w:rsid w:val="002F7AF6"/>
    <w:rsid w:val="003006C7"/>
    <w:rsid w:val="00300E63"/>
    <w:rsid w:val="00302F5F"/>
    <w:rsid w:val="0030441D"/>
    <w:rsid w:val="00304C92"/>
    <w:rsid w:val="00305C17"/>
    <w:rsid w:val="00306063"/>
    <w:rsid w:val="00313B85"/>
    <w:rsid w:val="003148E1"/>
    <w:rsid w:val="00314B95"/>
    <w:rsid w:val="00315645"/>
    <w:rsid w:val="00317988"/>
    <w:rsid w:val="003221B4"/>
    <w:rsid w:val="00322218"/>
    <w:rsid w:val="0032258D"/>
    <w:rsid w:val="00322E62"/>
    <w:rsid w:val="00324D13"/>
    <w:rsid w:val="00324D2A"/>
    <w:rsid w:val="00324EDD"/>
    <w:rsid w:val="003313E9"/>
    <w:rsid w:val="0033263E"/>
    <w:rsid w:val="003331E4"/>
    <w:rsid w:val="00334EB2"/>
    <w:rsid w:val="00336C64"/>
    <w:rsid w:val="00337162"/>
    <w:rsid w:val="0034020A"/>
    <w:rsid w:val="0034194F"/>
    <w:rsid w:val="00344605"/>
    <w:rsid w:val="00344FD7"/>
    <w:rsid w:val="003474AA"/>
    <w:rsid w:val="00350D1D"/>
    <w:rsid w:val="00352C83"/>
    <w:rsid w:val="00354F06"/>
    <w:rsid w:val="0035597A"/>
    <w:rsid w:val="0036056D"/>
    <w:rsid w:val="003615D2"/>
    <w:rsid w:val="0036183A"/>
    <w:rsid w:val="003622E0"/>
    <w:rsid w:val="0036429C"/>
    <w:rsid w:val="00364A53"/>
    <w:rsid w:val="003654CB"/>
    <w:rsid w:val="00365AA9"/>
    <w:rsid w:val="00365F86"/>
    <w:rsid w:val="00365F87"/>
    <w:rsid w:val="00366E89"/>
    <w:rsid w:val="003705F4"/>
    <w:rsid w:val="00370843"/>
    <w:rsid w:val="00370CD2"/>
    <w:rsid w:val="00370D58"/>
    <w:rsid w:val="00371316"/>
    <w:rsid w:val="00372BA4"/>
    <w:rsid w:val="00374F84"/>
    <w:rsid w:val="00375076"/>
    <w:rsid w:val="00376713"/>
    <w:rsid w:val="00376C20"/>
    <w:rsid w:val="00381815"/>
    <w:rsid w:val="003819AF"/>
    <w:rsid w:val="003820E9"/>
    <w:rsid w:val="00382DE7"/>
    <w:rsid w:val="00384FFC"/>
    <w:rsid w:val="003857CC"/>
    <w:rsid w:val="003872FC"/>
    <w:rsid w:val="00387ADC"/>
    <w:rsid w:val="00390020"/>
    <w:rsid w:val="003903D6"/>
    <w:rsid w:val="00390EE6"/>
    <w:rsid w:val="0039118F"/>
    <w:rsid w:val="00392AD7"/>
    <w:rsid w:val="00393143"/>
    <w:rsid w:val="003938D9"/>
    <w:rsid w:val="00394376"/>
    <w:rsid w:val="003943FF"/>
    <w:rsid w:val="00395700"/>
    <w:rsid w:val="003974EB"/>
    <w:rsid w:val="00397CC5"/>
    <w:rsid w:val="003A1582"/>
    <w:rsid w:val="003A4077"/>
    <w:rsid w:val="003B09AD"/>
    <w:rsid w:val="003B1F18"/>
    <w:rsid w:val="003B316D"/>
    <w:rsid w:val="003B5BF0"/>
    <w:rsid w:val="003B60BF"/>
    <w:rsid w:val="003B6BE3"/>
    <w:rsid w:val="003C010C"/>
    <w:rsid w:val="003C0A6C"/>
    <w:rsid w:val="003C14F8"/>
    <w:rsid w:val="003C1974"/>
    <w:rsid w:val="003C5891"/>
    <w:rsid w:val="003C5A43"/>
    <w:rsid w:val="003D0519"/>
    <w:rsid w:val="003D0FF6"/>
    <w:rsid w:val="003D262C"/>
    <w:rsid w:val="003D3AA4"/>
    <w:rsid w:val="003D4710"/>
    <w:rsid w:val="003D5EDE"/>
    <w:rsid w:val="003D6D61"/>
    <w:rsid w:val="003D6E88"/>
    <w:rsid w:val="003D79C6"/>
    <w:rsid w:val="003E091D"/>
    <w:rsid w:val="003E1C53"/>
    <w:rsid w:val="003E2A69"/>
    <w:rsid w:val="003E2D49"/>
    <w:rsid w:val="003E2FD4"/>
    <w:rsid w:val="003E49E6"/>
    <w:rsid w:val="003E49F6"/>
    <w:rsid w:val="003E5B60"/>
    <w:rsid w:val="003E660F"/>
    <w:rsid w:val="003E74F3"/>
    <w:rsid w:val="003F031A"/>
    <w:rsid w:val="003F0841"/>
    <w:rsid w:val="003F23D3"/>
    <w:rsid w:val="003F3F08"/>
    <w:rsid w:val="003F44B4"/>
    <w:rsid w:val="003F49F1"/>
    <w:rsid w:val="003F61DF"/>
    <w:rsid w:val="003F6272"/>
    <w:rsid w:val="00400E72"/>
    <w:rsid w:val="00401400"/>
    <w:rsid w:val="00404869"/>
    <w:rsid w:val="00405884"/>
    <w:rsid w:val="00406DF8"/>
    <w:rsid w:val="0040727C"/>
    <w:rsid w:val="00407D39"/>
    <w:rsid w:val="004106C4"/>
    <w:rsid w:val="004116DC"/>
    <w:rsid w:val="0041477A"/>
    <w:rsid w:val="004167A3"/>
    <w:rsid w:val="00417155"/>
    <w:rsid w:val="00425DE8"/>
    <w:rsid w:val="00426CB5"/>
    <w:rsid w:val="004313B8"/>
    <w:rsid w:val="00432DAA"/>
    <w:rsid w:val="00434305"/>
    <w:rsid w:val="004352BD"/>
    <w:rsid w:val="00435DF7"/>
    <w:rsid w:val="0044083F"/>
    <w:rsid w:val="00441AE7"/>
    <w:rsid w:val="004449B4"/>
    <w:rsid w:val="00445129"/>
    <w:rsid w:val="00445574"/>
    <w:rsid w:val="00445A1E"/>
    <w:rsid w:val="004467FB"/>
    <w:rsid w:val="00447046"/>
    <w:rsid w:val="00452D6B"/>
    <w:rsid w:val="00454484"/>
    <w:rsid w:val="00454DB7"/>
    <w:rsid w:val="0045517B"/>
    <w:rsid w:val="00455E9B"/>
    <w:rsid w:val="00460D3A"/>
    <w:rsid w:val="004619F8"/>
    <w:rsid w:val="00463B77"/>
    <w:rsid w:val="00463C7B"/>
    <w:rsid w:val="00463E4C"/>
    <w:rsid w:val="004644A6"/>
    <w:rsid w:val="004645A0"/>
    <w:rsid w:val="004659BD"/>
    <w:rsid w:val="004664C6"/>
    <w:rsid w:val="004666F9"/>
    <w:rsid w:val="00470775"/>
    <w:rsid w:val="0047210C"/>
    <w:rsid w:val="004746B1"/>
    <w:rsid w:val="004751CD"/>
    <w:rsid w:val="0047583F"/>
    <w:rsid w:val="00475DE8"/>
    <w:rsid w:val="004779D2"/>
    <w:rsid w:val="004813E3"/>
    <w:rsid w:val="00481C44"/>
    <w:rsid w:val="00483313"/>
    <w:rsid w:val="00484936"/>
    <w:rsid w:val="00485000"/>
    <w:rsid w:val="00485C89"/>
    <w:rsid w:val="00485D6B"/>
    <w:rsid w:val="00486BE3"/>
    <w:rsid w:val="004905E4"/>
    <w:rsid w:val="00490A89"/>
    <w:rsid w:val="00490AB4"/>
    <w:rsid w:val="00492F02"/>
    <w:rsid w:val="00493826"/>
    <w:rsid w:val="004939AE"/>
    <w:rsid w:val="00494D98"/>
    <w:rsid w:val="004A0DB8"/>
    <w:rsid w:val="004A12DF"/>
    <w:rsid w:val="004A17E6"/>
    <w:rsid w:val="004A1BA8"/>
    <w:rsid w:val="004A4144"/>
    <w:rsid w:val="004A4B57"/>
    <w:rsid w:val="004A5051"/>
    <w:rsid w:val="004A5D9A"/>
    <w:rsid w:val="004A61A1"/>
    <w:rsid w:val="004A63FA"/>
    <w:rsid w:val="004B0272"/>
    <w:rsid w:val="004B25D8"/>
    <w:rsid w:val="004B2701"/>
    <w:rsid w:val="004B2E1B"/>
    <w:rsid w:val="004B3696"/>
    <w:rsid w:val="004B3AA8"/>
    <w:rsid w:val="004B3E93"/>
    <w:rsid w:val="004B56F1"/>
    <w:rsid w:val="004C1FBC"/>
    <w:rsid w:val="004C3DCA"/>
    <w:rsid w:val="004C3F1D"/>
    <w:rsid w:val="004C458D"/>
    <w:rsid w:val="004C7556"/>
    <w:rsid w:val="004C7E8B"/>
    <w:rsid w:val="004C7E9D"/>
    <w:rsid w:val="004C7F67"/>
    <w:rsid w:val="004D076D"/>
    <w:rsid w:val="004D0EF1"/>
    <w:rsid w:val="004D2253"/>
    <w:rsid w:val="004D4406"/>
    <w:rsid w:val="004D623E"/>
    <w:rsid w:val="004D62CD"/>
    <w:rsid w:val="004D7C42"/>
    <w:rsid w:val="004D7F1E"/>
    <w:rsid w:val="004E0465"/>
    <w:rsid w:val="004E127B"/>
    <w:rsid w:val="004E1C0A"/>
    <w:rsid w:val="004E22DD"/>
    <w:rsid w:val="004E2B06"/>
    <w:rsid w:val="004E30C5"/>
    <w:rsid w:val="004E4AA5"/>
    <w:rsid w:val="004E4AEE"/>
    <w:rsid w:val="004E5500"/>
    <w:rsid w:val="004E59E3"/>
    <w:rsid w:val="004E67C0"/>
    <w:rsid w:val="004F08F6"/>
    <w:rsid w:val="004F391A"/>
    <w:rsid w:val="004F3B18"/>
    <w:rsid w:val="004F3CFB"/>
    <w:rsid w:val="004F6456"/>
    <w:rsid w:val="004F696E"/>
    <w:rsid w:val="004F6C71"/>
    <w:rsid w:val="0050112D"/>
    <w:rsid w:val="00501139"/>
    <w:rsid w:val="0050363E"/>
    <w:rsid w:val="005039BC"/>
    <w:rsid w:val="005043BB"/>
    <w:rsid w:val="00504A3D"/>
    <w:rsid w:val="00505767"/>
    <w:rsid w:val="005064FE"/>
    <w:rsid w:val="00506F3A"/>
    <w:rsid w:val="0050721D"/>
    <w:rsid w:val="005073F0"/>
    <w:rsid w:val="00510A7B"/>
    <w:rsid w:val="00511B91"/>
    <w:rsid w:val="00512F6E"/>
    <w:rsid w:val="00513038"/>
    <w:rsid w:val="00514174"/>
    <w:rsid w:val="00516088"/>
    <w:rsid w:val="00516B0B"/>
    <w:rsid w:val="005219F3"/>
    <w:rsid w:val="00521B08"/>
    <w:rsid w:val="005220EC"/>
    <w:rsid w:val="005237C2"/>
    <w:rsid w:val="00523F95"/>
    <w:rsid w:val="00524D65"/>
    <w:rsid w:val="00525B16"/>
    <w:rsid w:val="005260A8"/>
    <w:rsid w:val="00533D04"/>
    <w:rsid w:val="00534804"/>
    <w:rsid w:val="00534BDF"/>
    <w:rsid w:val="005354EA"/>
    <w:rsid w:val="0053585F"/>
    <w:rsid w:val="00535EC4"/>
    <w:rsid w:val="00535ED9"/>
    <w:rsid w:val="00536156"/>
    <w:rsid w:val="0053652B"/>
    <w:rsid w:val="0053692B"/>
    <w:rsid w:val="00541853"/>
    <w:rsid w:val="00543991"/>
    <w:rsid w:val="00543BDA"/>
    <w:rsid w:val="005441CC"/>
    <w:rsid w:val="005450AE"/>
    <w:rsid w:val="005479DA"/>
    <w:rsid w:val="00547BCC"/>
    <w:rsid w:val="0055013B"/>
    <w:rsid w:val="0055119A"/>
    <w:rsid w:val="00551F6F"/>
    <w:rsid w:val="00555044"/>
    <w:rsid w:val="00561475"/>
    <w:rsid w:val="0056330D"/>
    <w:rsid w:val="0056487B"/>
    <w:rsid w:val="00564FB9"/>
    <w:rsid w:val="00572F7C"/>
    <w:rsid w:val="00573D9E"/>
    <w:rsid w:val="00575B31"/>
    <w:rsid w:val="00577762"/>
    <w:rsid w:val="00577810"/>
    <w:rsid w:val="005801E3"/>
    <w:rsid w:val="00581802"/>
    <w:rsid w:val="005836A8"/>
    <w:rsid w:val="0058409C"/>
    <w:rsid w:val="00584262"/>
    <w:rsid w:val="00586630"/>
    <w:rsid w:val="00587ADD"/>
    <w:rsid w:val="00591E27"/>
    <w:rsid w:val="00594D8D"/>
    <w:rsid w:val="00595B15"/>
    <w:rsid w:val="00596160"/>
    <w:rsid w:val="005966E2"/>
    <w:rsid w:val="00597007"/>
    <w:rsid w:val="005A0966"/>
    <w:rsid w:val="005A11B7"/>
    <w:rsid w:val="005A260B"/>
    <w:rsid w:val="005A4A1B"/>
    <w:rsid w:val="005A57D1"/>
    <w:rsid w:val="005A5C06"/>
    <w:rsid w:val="005A7830"/>
    <w:rsid w:val="005A7FCE"/>
    <w:rsid w:val="005B0F3F"/>
    <w:rsid w:val="005B1210"/>
    <w:rsid w:val="005B3180"/>
    <w:rsid w:val="005B4903"/>
    <w:rsid w:val="005B51CE"/>
    <w:rsid w:val="005B5885"/>
    <w:rsid w:val="005B5CD7"/>
    <w:rsid w:val="005B625C"/>
    <w:rsid w:val="005B6CF6"/>
    <w:rsid w:val="005B7422"/>
    <w:rsid w:val="005C29B8"/>
    <w:rsid w:val="005C4563"/>
    <w:rsid w:val="005C4C57"/>
    <w:rsid w:val="005C5F21"/>
    <w:rsid w:val="005C7156"/>
    <w:rsid w:val="005D0761"/>
    <w:rsid w:val="005D0C75"/>
    <w:rsid w:val="005D3BB2"/>
    <w:rsid w:val="005D4171"/>
    <w:rsid w:val="005D555A"/>
    <w:rsid w:val="005D6A95"/>
    <w:rsid w:val="005D6B2C"/>
    <w:rsid w:val="005D6D9C"/>
    <w:rsid w:val="005D7A14"/>
    <w:rsid w:val="005E2335"/>
    <w:rsid w:val="005E34CA"/>
    <w:rsid w:val="005E3C18"/>
    <w:rsid w:val="005E6812"/>
    <w:rsid w:val="005E707C"/>
    <w:rsid w:val="005E7881"/>
    <w:rsid w:val="005E78E0"/>
    <w:rsid w:val="005F0297"/>
    <w:rsid w:val="005F0BA8"/>
    <w:rsid w:val="005F0D9C"/>
    <w:rsid w:val="005F11A0"/>
    <w:rsid w:val="005F2447"/>
    <w:rsid w:val="005F284E"/>
    <w:rsid w:val="005F4712"/>
    <w:rsid w:val="005F590D"/>
    <w:rsid w:val="005F79E6"/>
    <w:rsid w:val="006015CE"/>
    <w:rsid w:val="00603B1E"/>
    <w:rsid w:val="00604784"/>
    <w:rsid w:val="00606419"/>
    <w:rsid w:val="006065B0"/>
    <w:rsid w:val="00607D29"/>
    <w:rsid w:val="00612952"/>
    <w:rsid w:val="00614872"/>
    <w:rsid w:val="00614CC1"/>
    <w:rsid w:val="00615563"/>
    <w:rsid w:val="00615A9D"/>
    <w:rsid w:val="00617387"/>
    <w:rsid w:val="00617D67"/>
    <w:rsid w:val="006205D6"/>
    <w:rsid w:val="00621474"/>
    <w:rsid w:val="00623FE0"/>
    <w:rsid w:val="006252D8"/>
    <w:rsid w:val="006259BC"/>
    <w:rsid w:val="0062635C"/>
    <w:rsid w:val="0062636B"/>
    <w:rsid w:val="006270CC"/>
    <w:rsid w:val="00632182"/>
    <w:rsid w:val="00632AE0"/>
    <w:rsid w:val="00633C17"/>
    <w:rsid w:val="00634D9E"/>
    <w:rsid w:val="00635E9C"/>
    <w:rsid w:val="00636E3E"/>
    <w:rsid w:val="006379F7"/>
    <w:rsid w:val="00637E4D"/>
    <w:rsid w:val="00640620"/>
    <w:rsid w:val="00641A1F"/>
    <w:rsid w:val="0064218B"/>
    <w:rsid w:val="00644035"/>
    <w:rsid w:val="006450EB"/>
    <w:rsid w:val="00645904"/>
    <w:rsid w:val="00650789"/>
    <w:rsid w:val="00651ACB"/>
    <w:rsid w:val="00651C47"/>
    <w:rsid w:val="00652742"/>
    <w:rsid w:val="00652AB2"/>
    <w:rsid w:val="00653FED"/>
    <w:rsid w:val="00654EC0"/>
    <w:rsid w:val="0065525B"/>
    <w:rsid w:val="00655D4F"/>
    <w:rsid w:val="00656D29"/>
    <w:rsid w:val="00657B1F"/>
    <w:rsid w:val="006640E5"/>
    <w:rsid w:val="006646F1"/>
    <w:rsid w:val="00664929"/>
    <w:rsid w:val="00664F62"/>
    <w:rsid w:val="006655E1"/>
    <w:rsid w:val="00672060"/>
    <w:rsid w:val="00672BFD"/>
    <w:rsid w:val="00674D19"/>
    <w:rsid w:val="00676FEB"/>
    <w:rsid w:val="006770F4"/>
    <w:rsid w:val="00677A84"/>
    <w:rsid w:val="00677C19"/>
    <w:rsid w:val="0068026D"/>
    <w:rsid w:val="00680A27"/>
    <w:rsid w:val="006816A4"/>
    <w:rsid w:val="006818C9"/>
    <w:rsid w:val="006819B8"/>
    <w:rsid w:val="00682C0B"/>
    <w:rsid w:val="00682E5C"/>
    <w:rsid w:val="0068372B"/>
    <w:rsid w:val="006840A6"/>
    <w:rsid w:val="006850CD"/>
    <w:rsid w:val="00685AAB"/>
    <w:rsid w:val="006875BA"/>
    <w:rsid w:val="00691267"/>
    <w:rsid w:val="0069324D"/>
    <w:rsid w:val="0069377F"/>
    <w:rsid w:val="006952A9"/>
    <w:rsid w:val="00695D22"/>
    <w:rsid w:val="00695EE2"/>
    <w:rsid w:val="00695F35"/>
    <w:rsid w:val="006971CE"/>
    <w:rsid w:val="006A07AA"/>
    <w:rsid w:val="006A25E5"/>
    <w:rsid w:val="006A2B46"/>
    <w:rsid w:val="006A336D"/>
    <w:rsid w:val="006A37B9"/>
    <w:rsid w:val="006B2672"/>
    <w:rsid w:val="006B3A97"/>
    <w:rsid w:val="006B54BF"/>
    <w:rsid w:val="006B5F44"/>
    <w:rsid w:val="006B5F90"/>
    <w:rsid w:val="006B62E4"/>
    <w:rsid w:val="006B6CD8"/>
    <w:rsid w:val="006C1BBA"/>
    <w:rsid w:val="006C2079"/>
    <w:rsid w:val="006C23E7"/>
    <w:rsid w:val="006C3749"/>
    <w:rsid w:val="006C4766"/>
    <w:rsid w:val="006C5A62"/>
    <w:rsid w:val="006C5D68"/>
    <w:rsid w:val="006C6976"/>
    <w:rsid w:val="006C6DD0"/>
    <w:rsid w:val="006C71CF"/>
    <w:rsid w:val="006D04EA"/>
    <w:rsid w:val="006D0AB7"/>
    <w:rsid w:val="006D16C4"/>
    <w:rsid w:val="006D3E96"/>
    <w:rsid w:val="006D4515"/>
    <w:rsid w:val="006D4BB1"/>
    <w:rsid w:val="006D4BC8"/>
    <w:rsid w:val="006D6593"/>
    <w:rsid w:val="006E23EA"/>
    <w:rsid w:val="006E4A59"/>
    <w:rsid w:val="006E4B82"/>
    <w:rsid w:val="006E76A1"/>
    <w:rsid w:val="006F03A8"/>
    <w:rsid w:val="006F11C5"/>
    <w:rsid w:val="006F2ACA"/>
    <w:rsid w:val="006F2ADC"/>
    <w:rsid w:val="006F2BFE"/>
    <w:rsid w:val="006F31E9"/>
    <w:rsid w:val="006F3B2B"/>
    <w:rsid w:val="006F56EF"/>
    <w:rsid w:val="006F6284"/>
    <w:rsid w:val="007002C5"/>
    <w:rsid w:val="00703039"/>
    <w:rsid w:val="00704387"/>
    <w:rsid w:val="00705144"/>
    <w:rsid w:val="00707669"/>
    <w:rsid w:val="00711055"/>
    <w:rsid w:val="00711CBA"/>
    <w:rsid w:val="00711FB5"/>
    <w:rsid w:val="00712A01"/>
    <w:rsid w:val="00714F58"/>
    <w:rsid w:val="007169D2"/>
    <w:rsid w:val="007179E1"/>
    <w:rsid w:val="00717D16"/>
    <w:rsid w:val="0072106B"/>
    <w:rsid w:val="00722FBF"/>
    <w:rsid w:val="00722FC2"/>
    <w:rsid w:val="0072387B"/>
    <w:rsid w:val="00724879"/>
    <w:rsid w:val="00724E1B"/>
    <w:rsid w:val="0072551C"/>
    <w:rsid w:val="00725949"/>
    <w:rsid w:val="00726D05"/>
    <w:rsid w:val="00727B55"/>
    <w:rsid w:val="00727FA2"/>
    <w:rsid w:val="007322D9"/>
    <w:rsid w:val="00732BC0"/>
    <w:rsid w:val="007331E7"/>
    <w:rsid w:val="00733B9A"/>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4C43"/>
    <w:rsid w:val="007550E9"/>
    <w:rsid w:val="0075538F"/>
    <w:rsid w:val="00755402"/>
    <w:rsid w:val="00756B26"/>
    <w:rsid w:val="00756EDF"/>
    <w:rsid w:val="00757E48"/>
    <w:rsid w:val="007600E3"/>
    <w:rsid w:val="00763DE0"/>
    <w:rsid w:val="00765C43"/>
    <w:rsid w:val="00765EFB"/>
    <w:rsid w:val="007666F2"/>
    <w:rsid w:val="007671CA"/>
    <w:rsid w:val="00767C61"/>
    <w:rsid w:val="0077008A"/>
    <w:rsid w:val="00773C1F"/>
    <w:rsid w:val="00774DA4"/>
    <w:rsid w:val="00776599"/>
    <w:rsid w:val="0078114B"/>
    <w:rsid w:val="00781DD2"/>
    <w:rsid w:val="00782557"/>
    <w:rsid w:val="007836F5"/>
    <w:rsid w:val="00783A52"/>
    <w:rsid w:val="00783BD9"/>
    <w:rsid w:val="00783ECF"/>
    <w:rsid w:val="0078413A"/>
    <w:rsid w:val="00793C4E"/>
    <w:rsid w:val="007959E8"/>
    <w:rsid w:val="00795E9C"/>
    <w:rsid w:val="007961AF"/>
    <w:rsid w:val="007A0521"/>
    <w:rsid w:val="007A20D7"/>
    <w:rsid w:val="007A2E12"/>
    <w:rsid w:val="007A3475"/>
    <w:rsid w:val="007A354F"/>
    <w:rsid w:val="007A41B4"/>
    <w:rsid w:val="007A41C8"/>
    <w:rsid w:val="007A54CE"/>
    <w:rsid w:val="007A647B"/>
    <w:rsid w:val="007A6A68"/>
    <w:rsid w:val="007A6AB5"/>
    <w:rsid w:val="007A6FD9"/>
    <w:rsid w:val="007A7CEF"/>
    <w:rsid w:val="007A7FFA"/>
    <w:rsid w:val="007B04EB"/>
    <w:rsid w:val="007B0D4F"/>
    <w:rsid w:val="007B0DE0"/>
    <w:rsid w:val="007B5A3D"/>
    <w:rsid w:val="007B5B95"/>
    <w:rsid w:val="007B6253"/>
    <w:rsid w:val="007B68EA"/>
    <w:rsid w:val="007B7453"/>
    <w:rsid w:val="007C1E8B"/>
    <w:rsid w:val="007C261D"/>
    <w:rsid w:val="007C2D89"/>
    <w:rsid w:val="007C4593"/>
    <w:rsid w:val="007C5309"/>
    <w:rsid w:val="007C6069"/>
    <w:rsid w:val="007C7D68"/>
    <w:rsid w:val="007D06C4"/>
    <w:rsid w:val="007D1352"/>
    <w:rsid w:val="007D211A"/>
    <w:rsid w:val="007D2508"/>
    <w:rsid w:val="007D346A"/>
    <w:rsid w:val="007D550B"/>
    <w:rsid w:val="007D6518"/>
    <w:rsid w:val="007D6F25"/>
    <w:rsid w:val="007D76BD"/>
    <w:rsid w:val="007E0BF1"/>
    <w:rsid w:val="007E6418"/>
    <w:rsid w:val="007E6A54"/>
    <w:rsid w:val="007F0ED8"/>
    <w:rsid w:val="007F0F63"/>
    <w:rsid w:val="007F42C8"/>
    <w:rsid w:val="007F7083"/>
    <w:rsid w:val="007F75CE"/>
    <w:rsid w:val="008013A4"/>
    <w:rsid w:val="008027CE"/>
    <w:rsid w:val="00802F42"/>
    <w:rsid w:val="00804383"/>
    <w:rsid w:val="0080473F"/>
    <w:rsid w:val="00804BB7"/>
    <w:rsid w:val="00804D41"/>
    <w:rsid w:val="0080777E"/>
    <w:rsid w:val="00810257"/>
    <w:rsid w:val="008104F5"/>
    <w:rsid w:val="0081054E"/>
    <w:rsid w:val="00810B53"/>
    <w:rsid w:val="00811072"/>
    <w:rsid w:val="00811369"/>
    <w:rsid w:val="00813411"/>
    <w:rsid w:val="00815419"/>
    <w:rsid w:val="008163C8"/>
    <w:rsid w:val="008164A1"/>
    <w:rsid w:val="00817325"/>
    <w:rsid w:val="008209E6"/>
    <w:rsid w:val="00823303"/>
    <w:rsid w:val="008233B2"/>
    <w:rsid w:val="00823A9F"/>
    <w:rsid w:val="00823C85"/>
    <w:rsid w:val="00825138"/>
    <w:rsid w:val="008269DD"/>
    <w:rsid w:val="00826C0C"/>
    <w:rsid w:val="00827A93"/>
    <w:rsid w:val="00830030"/>
    <w:rsid w:val="00830621"/>
    <w:rsid w:val="00830D4A"/>
    <w:rsid w:val="00832379"/>
    <w:rsid w:val="0083348C"/>
    <w:rsid w:val="00834BBF"/>
    <w:rsid w:val="008351C0"/>
    <w:rsid w:val="00835362"/>
    <w:rsid w:val="00836886"/>
    <w:rsid w:val="008373D3"/>
    <w:rsid w:val="00840617"/>
    <w:rsid w:val="00840708"/>
    <w:rsid w:val="00840D7F"/>
    <w:rsid w:val="00840F84"/>
    <w:rsid w:val="00842A47"/>
    <w:rsid w:val="00843C13"/>
    <w:rsid w:val="008454F8"/>
    <w:rsid w:val="0084560D"/>
    <w:rsid w:val="00847668"/>
    <w:rsid w:val="008508B4"/>
    <w:rsid w:val="00850B4B"/>
    <w:rsid w:val="00850E49"/>
    <w:rsid w:val="008515EC"/>
    <w:rsid w:val="0085173A"/>
    <w:rsid w:val="008551A5"/>
    <w:rsid w:val="00856316"/>
    <w:rsid w:val="008603CE"/>
    <w:rsid w:val="0086131E"/>
    <w:rsid w:val="00861CFB"/>
    <w:rsid w:val="008620FC"/>
    <w:rsid w:val="008627A5"/>
    <w:rsid w:val="0086344F"/>
    <w:rsid w:val="00863E05"/>
    <w:rsid w:val="00865ACA"/>
    <w:rsid w:val="00865D28"/>
    <w:rsid w:val="00865F85"/>
    <w:rsid w:val="00867C10"/>
    <w:rsid w:val="00870439"/>
    <w:rsid w:val="00870DA1"/>
    <w:rsid w:val="00871C21"/>
    <w:rsid w:val="00883F93"/>
    <w:rsid w:val="0088473C"/>
    <w:rsid w:val="00884DB3"/>
    <w:rsid w:val="00885A9D"/>
    <w:rsid w:val="008864F6"/>
    <w:rsid w:val="0089049D"/>
    <w:rsid w:val="008921DB"/>
    <w:rsid w:val="008928C9"/>
    <w:rsid w:val="008930CB"/>
    <w:rsid w:val="008938DC"/>
    <w:rsid w:val="00893FD1"/>
    <w:rsid w:val="00894836"/>
    <w:rsid w:val="00895040"/>
    <w:rsid w:val="00895172"/>
    <w:rsid w:val="00895680"/>
    <w:rsid w:val="00895C08"/>
    <w:rsid w:val="00896C95"/>
    <w:rsid w:val="00896DFF"/>
    <w:rsid w:val="00896E13"/>
    <w:rsid w:val="0089762C"/>
    <w:rsid w:val="008A08F5"/>
    <w:rsid w:val="008A1138"/>
    <w:rsid w:val="008A1893"/>
    <w:rsid w:val="008A1D00"/>
    <w:rsid w:val="008A3215"/>
    <w:rsid w:val="008A3875"/>
    <w:rsid w:val="008A3E60"/>
    <w:rsid w:val="008A57E6"/>
    <w:rsid w:val="008A634D"/>
    <w:rsid w:val="008A6F81"/>
    <w:rsid w:val="008A769A"/>
    <w:rsid w:val="008A778C"/>
    <w:rsid w:val="008B0C9C"/>
    <w:rsid w:val="008B166D"/>
    <w:rsid w:val="008B17F4"/>
    <w:rsid w:val="008B3615"/>
    <w:rsid w:val="008B4AC4"/>
    <w:rsid w:val="008B50C8"/>
    <w:rsid w:val="008B5281"/>
    <w:rsid w:val="008B58D4"/>
    <w:rsid w:val="008B6624"/>
    <w:rsid w:val="008B7E05"/>
    <w:rsid w:val="008C1797"/>
    <w:rsid w:val="008C18D9"/>
    <w:rsid w:val="008C219C"/>
    <w:rsid w:val="008C475E"/>
    <w:rsid w:val="008C619A"/>
    <w:rsid w:val="008C6490"/>
    <w:rsid w:val="008C7934"/>
    <w:rsid w:val="008C7F8D"/>
    <w:rsid w:val="008D0CE8"/>
    <w:rsid w:val="008D2D1D"/>
    <w:rsid w:val="008D3062"/>
    <w:rsid w:val="008D453D"/>
    <w:rsid w:val="008D53AD"/>
    <w:rsid w:val="008D562B"/>
    <w:rsid w:val="008D5733"/>
    <w:rsid w:val="008D622B"/>
    <w:rsid w:val="008D666C"/>
    <w:rsid w:val="008D67E3"/>
    <w:rsid w:val="008D7B54"/>
    <w:rsid w:val="008E025A"/>
    <w:rsid w:val="008E0C9D"/>
    <w:rsid w:val="008E12DF"/>
    <w:rsid w:val="008E1648"/>
    <w:rsid w:val="008E1B3E"/>
    <w:rsid w:val="008E2319"/>
    <w:rsid w:val="008E2633"/>
    <w:rsid w:val="008E4BB6"/>
    <w:rsid w:val="008E5518"/>
    <w:rsid w:val="008E56AF"/>
    <w:rsid w:val="008E66ED"/>
    <w:rsid w:val="008E6A84"/>
    <w:rsid w:val="008E6DBC"/>
    <w:rsid w:val="008F08A0"/>
    <w:rsid w:val="008F0CDC"/>
    <w:rsid w:val="008F17A3"/>
    <w:rsid w:val="008F1ED3"/>
    <w:rsid w:val="008F23A5"/>
    <w:rsid w:val="008F4C29"/>
    <w:rsid w:val="008F70BD"/>
    <w:rsid w:val="008F788F"/>
    <w:rsid w:val="008F7EA2"/>
    <w:rsid w:val="00902722"/>
    <w:rsid w:val="009027BC"/>
    <w:rsid w:val="00905C33"/>
    <w:rsid w:val="009062E6"/>
    <w:rsid w:val="00907B36"/>
    <w:rsid w:val="00910D13"/>
    <w:rsid w:val="00911BE5"/>
    <w:rsid w:val="00912115"/>
    <w:rsid w:val="00913CA9"/>
    <w:rsid w:val="009145AE"/>
    <w:rsid w:val="009146CE"/>
    <w:rsid w:val="00914CA7"/>
    <w:rsid w:val="009158C8"/>
    <w:rsid w:val="00915C3E"/>
    <w:rsid w:val="009161A8"/>
    <w:rsid w:val="00922109"/>
    <w:rsid w:val="009245F5"/>
    <w:rsid w:val="009249EC"/>
    <w:rsid w:val="009251AD"/>
    <w:rsid w:val="009273B3"/>
    <w:rsid w:val="0092781A"/>
    <w:rsid w:val="009300ED"/>
    <w:rsid w:val="00930291"/>
    <w:rsid w:val="009305B5"/>
    <w:rsid w:val="00930E03"/>
    <w:rsid w:val="00932DDC"/>
    <w:rsid w:val="0094100C"/>
    <w:rsid w:val="009429D5"/>
    <w:rsid w:val="00942BF1"/>
    <w:rsid w:val="00943204"/>
    <w:rsid w:val="00945180"/>
    <w:rsid w:val="00945428"/>
    <w:rsid w:val="0094607B"/>
    <w:rsid w:val="00946257"/>
    <w:rsid w:val="0094780E"/>
    <w:rsid w:val="00951AD2"/>
    <w:rsid w:val="00953604"/>
    <w:rsid w:val="00953853"/>
    <w:rsid w:val="0095496B"/>
    <w:rsid w:val="00957972"/>
    <w:rsid w:val="009610DC"/>
    <w:rsid w:val="0096113C"/>
    <w:rsid w:val="00961244"/>
    <w:rsid w:val="00961490"/>
    <w:rsid w:val="0096381A"/>
    <w:rsid w:val="00965E04"/>
    <w:rsid w:val="00966130"/>
    <w:rsid w:val="009674AD"/>
    <w:rsid w:val="00970CDC"/>
    <w:rsid w:val="00973F11"/>
    <w:rsid w:val="009744AE"/>
    <w:rsid w:val="00974A8D"/>
    <w:rsid w:val="009750E1"/>
    <w:rsid w:val="009760E3"/>
    <w:rsid w:val="00976C64"/>
    <w:rsid w:val="00977010"/>
    <w:rsid w:val="00977618"/>
    <w:rsid w:val="009776E1"/>
    <w:rsid w:val="009779BC"/>
    <w:rsid w:val="00977D02"/>
    <w:rsid w:val="009809BB"/>
    <w:rsid w:val="0098364B"/>
    <w:rsid w:val="00991151"/>
    <w:rsid w:val="009911AF"/>
    <w:rsid w:val="00991875"/>
    <w:rsid w:val="00991F92"/>
    <w:rsid w:val="00992985"/>
    <w:rsid w:val="00993889"/>
    <w:rsid w:val="009944DD"/>
    <w:rsid w:val="0099551B"/>
    <w:rsid w:val="00997BF1"/>
    <w:rsid w:val="009A089C"/>
    <w:rsid w:val="009A118E"/>
    <w:rsid w:val="009A21CD"/>
    <w:rsid w:val="009A278C"/>
    <w:rsid w:val="009A2BC2"/>
    <w:rsid w:val="009A35CF"/>
    <w:rsid w:val="009A42C1"/>
    <w:rsid w:val="009A4353"/>
    <w:rsid w:val="009A4B5D"/>
    <w:rsid w:val="009A5429"/>
    <w:rsid w:val="009A72AD"/>
    <w:rsid w:val="009B09E0"/>
    <w:rsid w:val="009B0BC5"/>
    <w:rsid w:val="009B0F90"/>
    <w:rsid w:val="009B1247"/>
    <w:rsid w:val="009B12D1"/>
    <w:rsid w:val="009B1D85"/>
    <w:rsid w:val="009B3651"/>
    <w:rsid w:val="009B46F9"/>
    <w:rsid w:val="009B6029"/>
    <w:rsid w:val="009B6971"/>
    <w:rsid w:val="009C27F1"/>
    <w:rsid w:val="009C3152"/>
    <w:rsid w:val="009C36D6"/>
    <w:rsid w:val="009C4CFA"/>
    <w:rsid w:val="009C4D72"/>
    <w:rsid w:val="009C5070"/>
    <w:rsid w:val="009C72E1"/>
    <w:rsid w:val="009C7599"/>
    <w:rsid w:val="009D112C"/>
    <w:rsid w:val="009D386A"/>
    <w:rsid w:val="009D47FA"/>
    <w:rsid w:val="009D4C5B"/>
    <w:rsid w:val="009D50D2"/>
    <w:rsid w:val="009D59F1"/>
    <w:rsid w:val="009D5F55"/>
    <w:rsid w:val="009D6BCA"/>
    <w:rsid w:val="009E0722"/>
    <w:rsid w:val="009E0ACB"/>
    <w:rsid w:val="009E0F62"/>
    <w:rsid w:val="009E352F"/>
    <w:rsid w:val="009E4A58"/>
    <w:rsid w:val="009E4DA8"/>
    <w:rsid w:val="009E5098"/>
    <w:rsid w:val="009E5A2D"/>
    <w:rsid w:val="009E5AB2"/>
    <w:rsid w:val="009E5B1C"/>
    <w:rsid w:val="009E6219"/>
    <w:rsid w:val="009E635A"/>
    <w:rsid w:val="009E66C4"/>
    <w:rsid w:val="009F03B3"/>
    <w:rsid w:val="009F5648"/>
    <w:rsid w:val="009F591C"/>
    <w:rsid w:val="00A0096C"/>
    <w:rsid w:val="00A01757"/>
    <w:rsid w:val="00A01A63"/>
    <w:rsid w:val="00A028C0"/>
    <w:rsid w:val="00A02BAE"/>
    <w:rsid w:val="00A04649"/>
    <w:rsid w:val="00A05484"/>
    <w:rsid w:val="00A06100"/>
    <w:rsid w:val="00A06A6B"/>
    <w:rsid w:val="00A07C46"/>
    <w:rsid w:val="00A07E47"/>
    <w:rsid w:val="00A104EB"/>
    <w:rsid w:val="00A11740"/>
    <w:rsid w:val="00A11D55"/>
    <w:rsid w:val="00A129D0"/>
    <w:rsid w:val="00A12C33"/>
    <w:rsid w:val="00A138BA"/>
    <w:rsid w:val="00A14C8E"/>
    <w:rsid w:val="00A153D9"/>
    <w:rsid w:val="00A15F09"/>
    <w:rsid w:val="00A169B6"/>
    <w:rsid w:val="00A20A4C"/>
    <w:rsid w:val="00A2271D"/>
    <w:rsid w:val="00A22B79"/>
    <w:rsid w:val="00A237D5"/>
    <w:rsid w:val="00A249B3"/>
    <w:rsid w:val="00A26220"/>
    <w:rsid w:val="00A26455"/>
    <w:rsid w:val="00A30D85"/>
    <w:rsid w:val="00A30EFC"/>
    <w:rsid w:val="00A31984"/>
    <w:rsid w:val="00A32D73"/>
    <w:rsid w:val="00A3367B"/>
    <w:rsid w:val="00A3597D"/>
    <w:rsid w:val="00A36DD1"/>
    <w:rsid w:val="00A36EF4"/>
    <w:rsid w:val="00A4006C"/>
    <w:rsid w:val="00A40091"/>
    <w:rsid w:val="00A4030F"/>
    <w:rsid w:val="00A40FE8"/>
    <w:rsid w:val="00A4143A"/>
    <w:rsid w:val="00A4180B"/>
    <w:rsid w:val="00A41C79"/>
    <w:rsid w:val="00A41CB5"/>
    <w:rsid w:val="00A42CDF"/>
    <w:rsid w:val="00A4452E"/>
    <w:rsid w:val="00A4472C"/>
    <w:rsid w:val="00A44E69"/>
    <w:rsid w:val="00A45243"/>
    <w:rsid w:val="00A4661E"/>
    <w:rsid w:val="00A54761"/>
    <w:rsid w:val="00A55BD6"/>
    <w:rsid w:val="00A55D50"/>
    <w:rsid w:val="00A57142"/>
    <w:rsid w:val="00A604A1"/>
    <w:rsid w:val="00A619D9"/>
    <w:rsid w:val="00A64300"/>
    <w:rsid w:val="00A648CD"/>
    <w:rsid w:val="00A6537A"/>
    <w:rsid w:val="00A67866"/>
    <w:rsid w:val="00A70B07"/>
    <w:rsid w:val="00A723F8"/>
    <w:rsid w:val="00A726CA"/>
    <w:rsid w:val="00A77CCB"/>
    <w:rsid w:val="00A81C34"/>
    <w:rsid w:val="00A83D8D"/>
    <w:rsid w:val="00A8446B"/>
    <w:rsid w:val="00A8473F"/>
    <w:rsid w:val="00A85DA6"/>
    <w:rsid w:val="00A862D6"/>
    <w:rsid w:val="00A8715E"/>
    <w:rsid w:val="00A90155"/>
    <w:rsid w:val="00A9295B"/>
    <w:rsid w:val="00A93B09"/>
    <w:rsid w:val="00A94247"/>
    <w:rsid w:val="00A94DDA"/>
    <w:rsid w:val="00A952D7"/>
    <w:rsid w:val="00A963F7"/>
    <w:rsid w:val="00A96AD8"/>
    <w:rsid w:val="00AA052C"/>
    <w:rsid w:val="00AA1E45"/>
    <w:rsid w:val="00AA383C"/>
    <w:rsid w:val="00AA4286"/>
    <w:rsid w:val="00AA456B"/>
    <w:rsid w:val="00AA567E"/>
    <w:rsid w:val="00AA57F5"/>
    <w:rsid w:val="00AA672E"/>
    <w:rsid w:val="00AA6EC9"/>
    <w:rsid w:val="00AA70C4"/>
    <w:rsid w:val="00AB0E71"/>
    <w:rsid w:val="00AB1121"/>
    <w:rsid w:val="00AB3C5B"/>
    <w:rsid w:val="00AB41D5"/>
    <w:rsid w:val="00AB6309"/>
    <w:rsid w:val="00AB6C5F"/>
    <w:rsid w:val="00AB7129"/>
    <w:rsid w:val="00AC1365"/>
    <w:rsid w:val="00AC2681"/>
    <w:rsid w:val="00AC27A6"/>
    <w:rsid w:val="00AC30F7"/>
    <w:rsid w:val="00AC37E2"/>
    <w:rsid w:val="00AC3A5A"/>
    <w:rsid w:val="00AC40AA"/>
    <w:rsid w:val="00AC4D95"/>
    <w:rsid w:val="00AC5876"/>
    <w:rsid w:val="00AC5DF4"/>
    <w:rsid w:val="00AC7CB3"/>
    <w:rsid w:val="00AD04D9"/>
    <w:rsid w:val="00AD0AEF"/>
    <w:rsid w:val="00AD11B7"/>
    <w:rsid w:val="00AD1A94"/>
    <w:rsid w:val="00AD1C05"/>
    <w:rsid w:val="00AD4126"/>
    <w:rsid w:val="00AD421C"/>
    <w:rsid w:val="00AD44FA"/>
    <w:rsid w:val="00AD7885"/>
    <w:rsid w:val="00AE0025"/>
    <w:rsid w:val="00AE070A"/>
    <w:rsid w:val="00AE101C"/>
    <w:rsid w:val="00AE37E5"/>
    <w:rsid w:val="00AE5EB4"/>
    <w:rsid w:val="00AF0C18"/>
    <w:rsid w:val="00AF47C5"/>
    <w:rsid w:val="00AF4F6E"/>
    <w:rsid w:val="00AF5398"/>
    <w:rsid w:val="00B00321"/>
    <w:rsid w:val="00B01E67"/>
    <w:rsid w:val="00B049AF"/>
    <w:rsid w:val="00B04DB0"/>
    <w:rsid w:val="00B05B63"/>
    <w:rsid w:val="00B07242"/>
    <w:rsid w:val="00B10534"/>
    <w:rsid w:val="00B113DB"/>
    <w:rsid w:val="00B11D8A"/>
    <w:rsid w:val="00B122E5"/>
    <w:rsid w:val="00B12981"/>
    <w:rsid w:val="00B12C37"/>
    <w:rsid w:val="00B12FC4"/>
    <w:rsid w:val="00B147DD"/>
    <w:rsid w:val="00B14832"/>
    <w:rsid w:val="00B1483A"/>
    <w:rsid w:val="00B156FD"/>
    <w:rsid w:val="00B21F61"/>
    <w:rsid w:val="00B248B9"/>
    <w:rsid w:val="00B261F1"/>
    <w:rsid w:val="00B265BC"/>
    <w:rsid w:val="00B2733C"/>
    <w:rsid w:val="00B31FB1"/>
    <w:rsid w:val="00B32620"/>
    <w:rsid w:val="00B32BDC"/>
    <w:rsid w:val="00B33952"/>
    <w:rsid w:val="00B33C5E"/>
    <w:rsid w:val="00B342F4"/>
    <w:rsid w:val="00B34369"/>
    <w:rsid w:val="00B34DC2"/>
    <w:rsid w:val="00B35602"/>
    <w:rsid w:val="00B378E5"/>
    <w:rsid w:val="00B41192"/>
    <w:rsid w:val="00B42365"/>
    <w:rsid w:val="00B4346D"/>
    <w:rsid w:val="00B43E97"/>
    <w:rsid w:val="00B43F31"/>
    <w:rsid w:val="00B440F4"/>
    <w:rsid w:val="00B447A5"/>
    <w:rsid w:val="00B4654C"/>
    <w:rsid w:val="00B46AF0"/>
    <w:rsid w:val="00B47293"/>
    <w:rsid w:val="00B50E50"/>
    <w:rsid w:val="00B52120"/>
    <w:rsid w:val="00B54ABC"/>
    <w:rsid w:val="00B54DDE"/>
    <w:rsid w:val="00B56FBE"/>
    <w:rsid w:val="00B60ACF"/>
    <w:rsid w:val="00B61BDD"/>
    <w:rsid w:val="00B62B58"/>
    <w:rsid w:val="00B62C56"/>
    <w:rsid w:val="00B65149"/>
    <w:rsid w:val="00B66567"/>
    <w:rsid w:val="00B66DDF"/>
    <w:rsid w:val="00B66F52"/>
    <w:rsid w:val="00B66FE5"/>
    <w:rsid w:val="00B72880"/>
    <w:rsid w:val="00B758BF"/>
    <w:rsid w:val="00B76EC0"/>
    <w:rsid w:val="00B77EC8"/>
    <w:rsid w:val="00B809D9"/>
    <w:rsid w:val="00B821DC"/>
    <w:rsid w:val="00B827A6"/>
    <w:rsid w:val="00B82DF5"/>
    <w:rsid w:val="00B831CE"/>
    <w:rsid w:val="00B83FCC"/>
    <w:rsid w:val="00B86677"/>
    <w:rsid w:val="00B87131"/>
    <w:rsid w:val="00B8755B"/>
    <w:rsid w:val="00B92D65"/>
    <w:rsid w:val="00B939B1"/>
    <w:rsid w:val="00B942D3"/>
    <w:rsid w:val="00B96D40"/>
    <w:rsid w:val="00B97386"/>
    <w:rsid w:val="00BA08F6"/>
    <w:rsid w:val="00BA1EAA"/>
    <w:rsid w:val="00BA263B"/>
    <w:rsid w:val="00BA42B2"/>
    <w:rsid w:val="00BA46D9"/>
    <w:rsid w:val="00BA5070"/>
    <w:rsid w:val="00BA55EC"/>
    <w:rsid w:val="00BA58D4"/>
    <w:rsid w:val="00BA5B9E"/>
    <w:rsid w:val="00BA5C6D"/>
    <w:rsid w:val="00BA7C9A"/>
    <w:rsid w:val="00BB203B"/>
    <w:rsid w:val="00BB3BD9"/>
    <w:rsid w:val="00BB5F8F"/>
    <w:rsid w:val="00BB657A"/>
    <w:rsid w:val="00BC1A4E"/>
    <w:rsid w:val="00BC20F1"/>
    <w:rsid w:val="00BC36CB"/>
    <w:rsid w:val="00BC4790"/>
    <w:rsid w:val="00BC5DC7"/>
    <w:rsid w:val="00BC6B8B"/>
    <w:rsid w:val="00BC73D8"/>
    <w:rsid w:val="00BD0EA3"/>
    <w:rsid w:val="00BD1B67"/>
    <w:rsid w:val="00BD265D"/>
    <w:rsid w:val="00BD33CF"/>
    <w:rsid w:val="00BD384A"/>
    <w:rsid w:val="00BD426E"/>
    <w:rsid w:val="00BD52D7"/>
    <w:rsid w:val="00BD5AD2"/>
    <w:rsid w:val="00BD5B2E"/>
    <w:rsid w:val="00BD6680"/>
    <w:rsid w:val="00BE22F3"/>
    <w:rsid w:val="00BE3CD5"/>
    <w:rsid w:val="00BE5B52"/>
    <w:rsid w:val="00BE6B7F"/>
    <w:rsid w:val="00BE7B8D"/>
    <w:rsid w:val="00BF0993"/>
    <w:rsid w:val="00BF10A9"/>
    <w:rsid w:val="00BF1703"/>
    <w:rsid w:val="00BF22F2"/>
    <w:rsid w:val="00BF231C"/>
    <w:rsid w:val="00BF26FA"/>
    <w:rsid w:val="00BF51E5"/>
    <w:rsid w:val="00BF71DA"/>
    <w:rsid w:val="00BF74A6"/>
    <w:rsid w:val="00C0059F"/>
    <w:rsid w:val="00C013AD"/>
    <w:rsid w:val="00C025C5"/>
    <w:rsid w:val="00C04904"/>
    <w:rsid w:val="00C056B3"/>
    <w:rsid w:val="00C06FF9"/>
    <w:rsid w:val="00C103E5"/>
    <w:rsid w:val="00C13319"/>
    <w:rsid w:val="00C13EE9"/>
    <w:rsid w:val="00C15148"/>
    <w:rsid w:val="00C15A61"/>
    <w:rsid w:val="00C201FC"/>
    <w:rsid w:val="00C21540"/>
    <w:rsid w:val="00C21906"/>
    <w:rsid w:val="00C21BFA"/>
    <w:rsid w:val="00C22148"/>
    <w:rsid w:val="00C226F0"/>
    <w:rsid w:val="00C24C8D"/>
    <w:rsid w:val="00C25FE2"/>
    <w:rsid w:val="00C26B53"/>
    <w:rsid w:val="00C2748C"/>
    <w:rsid w:val="00C279B2"/>
    <w:rsid w:val="00C311D3"/>
    <w:rsid w:val="00C33E50"/>
    <w:rsid w:val="00C34C20"/>
    <w:rsid w:val="00C35A3E"/>
    <w:rsid w:val="00C36895"/>
    <w:rsid w:val="00C413B3"/>
    <w:rsid w:val="00C42130"/>
    <w:rsid w:val="00C423A4"/>
    <w:rsid w:val="00C43DCA"/>
    <w:rsid w:val="00C44BF5"/>
    <w:rsid w:val="00C46B99"/>
    <w:rsid w:val="00C521D6"/>
    <w:rsid w:val="00C53186"/>
    <w:rsid w:val="00C55232"/>
    <w:rsid w:val="00C553A4"/>
    <w:rsid w:val="00C55A06"/>
    <w:rsid w:val="00C55D03"/>
    <w:rsid w:val="00C601BC"/>
    <w:rsid w:val="00C62E95"/>
    <w:rsid w:val="00C6329F"/>
    <w:rsid w:val="00C63340"/>
    <w:rsid w:val="00C63CC5"/>
    <w:rsid w:val="00C643F9"/>
    <w:rsid w:val="00C64E95"/>
    <w:rsid w:val="00C7009D"/>
    <w:rsid w:val="00C71372"/>
    <w:rsid w:val="00C72410"/>
    <w:rsid w:val="00C7287F"/>
    <w:rsid w:val="00C80982"/>
    <w:rsid w:val="00C80CB8"/>
    <w:rsid w:val="00C81618"/>
    <w:rsid w:val="00C819F8"/>
    <w:rsid w:val="00C8248C"/>
    <w:rsid w:val="00C84E33"/>
    <w:rsid w:val="00C8507F"/>
    <w:rsid w:val="00C86D6F"/>
    <w:rsid w:val="00C90462"/>
    <w:rsid w:val="00C905FC"/>
    <w:rsid w:val="00C92AAE"/>
    <w:rsid w:val="00C92D03"/>
    <w:rsid w:val="00C9319C"/>
    <w:rsid w:val="00C9435D"/>
    <w:rsid w:val="00C94DF2"/>
    <w:rsid w:val="00C96741"/>
    <w:rsid w:val="00C979E4"/>
    <w:rsid w:val="00CA085D"/>
    <w:rsid w:val="00CA11E7"/>
    <w:rsid w:val="00CA16FC"/>
    <w:rsid w:val="00CA2D1B"/>
    <w:rsid w:val="00CA375D"/>
    <w:rsid w:val="00CA662A"/>
    <w:rsid w:val="00CA744C"/>
    <w:rsid w:val="00CA7A4F"/>
    <w:rsid w:val="00CA7AFD"/>
    <w:rsid w:val="00CA7C3C"/>
    <w:rsid w:val="00CB0189"/>
    <w:rsid w:val="00CB0BA2"/>
    <w:rsid w:val="00CB1069"/>
    <w:rsid w:val="00CB1227"/>
    <w:rsid w:val="00CB1A42"/>
    <w:rsid w:val="00CB1B0C"/>
    <w:rsid w:val="00CB2C0B"/>
    <w:rsid w:val="00CB517D"/>
    <w:rsid w:val="00CB79DD"/>
    <w:rsid w:val="00CC038D"/>
    <w:rsid w:val="00CC08DB"/>
    <w:rsid w:val="00CC26BB"/>
    <w:rsid w:val="00CC39FF"/>
    <w:rsid w:val="00CC3C2F"/>
    <w:rsid w:val="00CC4AC8"/>
    <w:rsid w:val="00CC5233"/>
    <w:rsid w:val="00CC5DE6"/>
    <w:rsid w:val="00CC6E4E"/>
    <w:rsid w:val="00CC6FE8"/>
    <w:rsid w:val="00CC7202"/>
    <w:rsid w:val="00CD2808"/>
    <w:rsid w:val="00CD28BF"/>
    <w:rsid w:val="00CD4092"/>
    <w:rsid w:val="00CD4A20"/>
    <w:rsid w:val="00CD50A1"/>
    <w:rsid w:val="00CD50BF"/>
    <w:rsid w:val="00CD519E"/>
    <w:rsid w:val="00CD5452"/>
    <w:rsid w:val="00CD561D"/>
    <w:rsid w:val="00CD65BF"/>
    <w:rsid w:val="00CD718D"/>
    <w:rsid w:val="00CE0C4F"/>
    <w:rsid w:val="00CE2C76"/>
    <w:rsid w:val="00CE30EA"/>
    <w:rsid w:val="00CE5AD4"/>
    <w:rsid w:val="00CF048A"/>
    <w:rsid w:val="00CF155A"/>
    <w:rsid w:val="00CF20D0"/>
    <w:rsid w:val="00CF2947"/>
    <w:rsid w:val="00CF419C"/>
    <w:rsid w:val="00CF4F3D"/>
    <w:rsid w:val="00CF686F"/>
    <w:rsid w:val="00CF6E60"/>
    <w:rsid w:val="00CF7BCA"/>
    <w:rsid w:val="00D008FD"/>
    <w:rsid w:val="00D029B7"/>
    <w:rsid w:val="00D0321C"/>
    <w:rsid w:val="00D035EC"/>
    <w:rsid w:val="00D0487A"/>
    <w:rsid w:val="00D06AB1"/>
    <w:rsid w:val="00D072ED"/>
    <w:rsid w:val="00D07A16"/>
    <w:rsid w:val="00D10253"/>
    <w:rsid w:val="00D1067E"/>
    <w:rsid w:val="00D10F50"/>
    <w:rsid w:val="00D11272"/>
    <w:rsid w:val="00D11695"/>
    <w:rsid w:val="00D126F5"/>
    <w:rsid w:val="00D12D59"/>
    <w:rsid w:val="00D1489E"/>
    <w:rsid w:val="00D1670F"/>
    <w:rsid w:val="00D17BF4"/>
    <w:rsid w:val="00D20737"/>
    <w:rsid w:val="00D20A5E"/>
    <w:rsid w:val="00D21E81"/>
    <w:rsid w:val="00D22147"/>
    <w:rsid w:val="00D223DE"/>
    <w:rsid w:val="00D22EEE"/>
    <w:rsid w:val="00D25E37"/>
    <w:rsid w:val="00D2661A"/>
    <w:rsid w:val="00D271E5"/>
    <w:rsid w:val="00D27582"/>
    <w:rsid w:val="00D27EC4"/>
    <w:rsid w:val="00D32719"/>
    <w:rsid w:val="00D33333"/>
    <w:rsid w:val="00D33457"/>
    <w:rsid w:val="00D346B4"/>
    <w:rsid w:val="00D352A2"/>
    <w:rsid w:val="00D3660F"/>
    <w:rsid w:val="00D4162B"/>
    <w:rsid w:val="00D41FF5"/>
    <w:rsid w:val="00D4514F"/>
    <w:rsid w:val="00D451E2"/>
    <w:rsid w:val="00D45E89"/>
    <w:rsid w:val="00D45E8D"/>
    <w:rsid w:val="00D466AE"/>
    <w:rsid w:val="00D4734F"/>
    <w:rsid w:val="00D51441"/>
    <w:rsid w:val="00D51BF3"/>
    <w:rsid w:val="00D548A1"/>
    <w:rsid w:val="00D5729B"/>
    <w:rsid w:val="00D57A23"/>
    <w:rsid w:val="00D602B2"/>
    <w:rsid w:val="00D64D82"/>
    <w:rsid w:val="00D667BA"/>
    <w:rsid w:val="00D66846"/>
    <w:rsid w:val="00D66D8D"/>
    <w:rsid w:val="00D675FB"/>
    <w:rsid w:val="00D70486"/>
    <w:rsid w:val="00D70A6A"/>
    <w:rsid w:val="00D711BB"/>
    <w:rsid w:val="00D71F25"/>
    <w:rsid w:val="00D72A9C"/>
    <w:rsid w:val="00D74F36"/>
    <w:rsid w:val="00D77031"/>
    <w:rsid w:val="00D776BE"/>
    <w:rsid w:val="00D84941"/>
    <w:rsid w:val="00D84FA1"/>
    <w:rsid w:val="00D851F0"/>
    <w:rsid w:val="00D85F22"/>
    <w:rsid w:val="00D86DB7"/>
    <w:rsid w:val="00D90B4A"/>
    <w:rsid w:val="00D926D0"/>
    <w:rsid w:val="00D93030"/>
    <w:rsid w:val="00D93E19"/>
    <w:rsid w:val="00D944E9"/>
    <w:rsid w:val="00D94CE3"/>
    <w:rsid w:val="00D950E1"/>
    <w:rsid w:val="00D952A6"/>
    <w:rsid w:val="00D96A72"/>
    <w:rsid w:val="00D97F99"/>
    <w:rsid w:val="00DA1E08"/>
    <w:rsid w:val="00DA24F8"/>
    <w:rsid w:val="00DA28E8"/>
    <w:rsid w:val="00DA38D3"/>
    <w:rsid w:val="00DA3932"/>
    <w:rsid w:val="00DA3AFC"/>
    <w:rsid w:val="00DA5191"/>
    <w:rsid w:val="00DA62BF"/>
    <w:rsid w:val="00DA64F8"/>
    <w:rsid w:val="00DA6C15"/>
    <w:rsid w:val="00DB0258"/>
    <w:rsid w:val="00DB1A11"/>
    <w:rsid w:val="00DB38EE"/>
    <w:rsid w:val="00DB498B"/>
    <w:rsid w:val="00DB4D84"/>
    <w:rsid w:val="00DB66CA"/>
    <w:rsid w:val="00DB6ADB"/>
    <w:rsid w:val="00DB6BCA"/>
    <w:rsid w:val="00DB73F7"/>
    <w:rsid w:val="00DC0321"/>
    <w:rsid w:val="00DC040C"/>
    <w:rsid w:val="00DC2DB4"/>
    <w:rsid w:val="00DC3067"/>
    <w:rsid w:val="00DC3506"/>
    <w:rsid w:val="00DC370B"/>
    <w:rsid w:val="00DC5B90"/>
    <w:rsid w:val="00DC5F51"/>
    <w:rsid w:val="00DD00FF"/>
    <w:rsid w:val="00DD0619"/>
    <w:rsid w:val="00DD07FB"/>
    <w:rsid w:val="00DD1A4C"/>
    <w:rsid w:val="00DD25C6"/>
    <w:rsid w:val="00DD387D"/>
    <w:rsid w:val="00DD3A67"/>
    <w:rsid w:val="00DD4FE5"/>
    <w:rsid w:val="00DD54B0"/>
    <w:rsid w:val="00DD57EE"/>
    <w:rsid w:val="00DD6BCC"/>
    <w:rsid w:val="00DE0A4B"/>
    <w:rsid w:val="00DE1059"/>
    <w:rsid w:val="00DE2410"/>
    <w:rsid w:val="00DE2939"/>
    <w:rsid w:val="00DE6AD0"/>
    <w:rsid w:val="00DE6E81"/>
    <w:rsid w:val="00DE703F"/>
    <w:rsid w:val="00DE7595"/>
    <w:rsid w:val="00DF1961"/>
    <w:rsid w:val="00DF1E15"/>
    <w:rsid w:val="00DF250F"/>
    <w:rsid w:val="00DF44DE"/>
    <w:rsid w:val="00DF4E79"/>
    <w:rsid w:val="00DF5F11"/>
    <w:rsid w:val="00DF654A"/>
    <w:rsid w:val="00E01138"/>
    <w:rsid w:val="00E01777"/>
    <w:rsid w:val="00E018FF"/>
    <w:rsid w:val="00E02DAB"/>
    <w:rsid w:val="00E02DFB"/>
    <w:rsid w:val="00E030F9"/>
    <w:rsid w:val="00E0311A"/>
    <w:rsid w:val="00E03138"/>
    <w:rsid w:val="00E06404"/>
    <w:rsid w:val="00E065D2"/>
    <w:rsid w:val="00E11A85"/>
    <w:rsid w:val="00E12495"/>
    <w:rsid w:val="00E14B18"/>
    <w:rsid w:val="00E15CCD"/>
    <w:rsid w:val="00E17D19"/>
    <w:rsid w:val="00E202EF"/>
    <w:rsid w:val="00E20CFF"/>
    <w:rsid w:val="00E210B5"/>
    <w:rsid w:val="00E23D99"/>
    <w:rsid w:val="00E24B34"/>
    <w:rsid w:val="00E24B97"/>
    <w:rsid w:val="00E2552F"/>
    <w:rsid w:val="00E25C1E"/>
    <w:rsid w:val="00E26B02"/>
    <w:rsid w:val="00E305D6"/>
    <w:rsid w:val="00E3137A"/>
    <w:rsid w:val="00E32048"/>
    <w:rsid w:val="00E32CCF"/>
    <w:rsid w:val="00E34A98"/>
    <w:rsid w:val="00E35701"/>
    <w:rsid w:val="00E35905"/>
    <w:rsid w:val="00E35D1E"/>
    <w:rsid w:val="00E364F9"/>
    <w:rsid w:val="00E365FA"/>
    <w:rsid w:val="00E36789"/>
    <w:rsid w:val="00E411E1"/>
    <w:rsid w:val="00E44A83"/>
    <w:rsid w:val="00E46B30"/>
    <w:rsid w:val="00E502C1"/>
    <w:rsid w:val="00E502DD"/>
    <w:rsid w:val="00E50D3A"/>
    <w:rsid w:val="00E51387"/>
    <w:rsid w:val="00E51E68"/>
    <w:rsid w:val="00E52925"/>
    <w:rsid w:val="00E52EFD"/>
    <w:rsid w:val="00E5408A"/>
    <w:rsid w:val="00E56508"/>
    <w:rsid w:val="00E56800"/>
    <w:rsid w:val="00E602B2"/>
    <w:rsid w:val="00E60C63"/>
    <w:rsid w:val="00E624F1"/>
    <w:rsid w:val="00E62FF9"/>
    <w:rsid w:val="00E635D6"/>
    <w:rsid w:val="00E639BC"/>
    <w:rsid w:val="00E64139"/>
    <w:rsid w:val="00E664CC"/>
    <w:rsid w:val="00E67674"/>
    <w:rsid w:val="00E70388"/>
    <w:rsid w:val="00E70F92"/>
    <w:rsid w:val="00E7146D"/>
    <w:rsid w:val="00E73211"/>
    <w:rsid w:val="00E74BFE"/>
    <w:rsid w:val="00E74C54"/>
    <w:rsid w:val="00E775A0"/>
    <w:rsid w:val="00E77A03"/>
    <w:rsid w:val="00E81F05"/>
    <w:rsid w:val="00E822E8"/>
    <w:rsid w:val="00E82554"/>
    <w:rsid w:val="00E82606"/>
    <w:rsid w:val="00E846C8"/>
    <w:rsid w:val="00E84957"/>
    <w:rsid w:val="00E84A55"/>
    <w:rsid w:val="00E85BFF"/>
    <w:rsid w:val="00E85F01"/>
    <w:rsid w:val="00E90391"/>
    <w:rsid w:val="00E906C2"/>
    <w:rsid w:val="00E9311F"/>
    <w:rsid w:val="00E934D1"/>
    <w:rsid w:val="00E9404C"/>
    <w:rsid w:val="00E94AF0"/>
    <w:rsid w:val="00E95D13"/>
    <w:rsid w:val="00E95DD3"/>
    <w:rsid w:val="00E96431"/>
    <w:rsid w:val="00E96984"/>
    <w:rsid w:val="00E969D5"/>
    <w:rsid w:val="00EA0D94"/>
    <w:rsid w:val="00EA4067"/>
    <w:rsid w:val="00EA58D1"/>
    <w:rsid w:val="00EA5F91"/>
    <w:rsid w:val="00EA5FDB"/>
    <w:rsid w:val="00EA61BC"/>
    <w:rsid w:val="00EA681A"/>
    <w:rsid w:val="00EA735B"/>
    <w:rsid w:val="00EB037D"/>
    <w:rsid w:val="00EB17DE"/>
    <w:rsid w:val="00EB1E69"/>
    <w:rsid w:val="00EB2086"/>
    <w:rsid w:val="00EB31E0"/>
    <w:rsid w:val="00EB48D0"/>
    <w:rsid w:val="00EB5EDF"/>
    <w:rsid w:val="00EB60FE"/>
    <w:rsid w:val="00EB74DB"/>
    <w:rsid w:val="00EB7B35"/>
    <w:rsid w:val="00EC2DCB"/>
    <w:rsid w:val="00EC2F07"/>
    <w:rsid w:val="00EC3DAD"/>
    <w:rsid w:val="00EC5359"/>
    <w:rsid w:val="00EC562A"/>
    <w:rsid w:val="00EC62B5"/>
    <w:rsid w:val="00EC7C64"/>
    <w:rsid w:val="00ED067A"/>
    <w:rsid w:val="00ED13F1"/>
    <w:rsid w:val="00ED2B50"/>
    <w:rsid w:val="00ED3DB5"/>
    <w:rsid w:val="00ED47E2"/>
    <w:rsid w:val="00ED53C0"/>
    <w:rsid w:val="00EE0350"/>
    <w:rsid w:val="00EE0719"/>
    <w:rsid w:val="00EE0E80"/>
    <w:rsid w:val="00EE442C"/>
    <w:rsid w:val="00EE50AD"/>
    <w:rsid w:val="00EE54A6"/>
    <w:rsid w:val="00EE613F"/>
    <w:rsid w:val="00EE7295"/>
    <w:rsid w:val="00EE7869"/>
    <w:rsid w:val="00EE7FF6"/>
    <w:rsid w:val="00EF054A"/>
    <w:rsid w:val="00EF0DD0"/>
    <w:rsid w:val="00EF3235"/>
    <w:rsid w:val="00EF433F"/>
    <w:rsid w:val="00EF5DE6"/>
    <w:rsid w:val="00EF7A30"/>
    <w:rsid w:val="00EF7E72"/>
    <w:rsid w:val="00F01803"/>
    <w:rsid w:val="00F02C55"/>
    <w:rsid w:val="00F06D37"/>
    <w:rsid w:val="00F07B9D"/>
    <w:rsid w:val="00F11586"/>
    <w:rsid w:val="00F1183B"/>
    <w:rsid w:val="00F11C9F"/>
    <w:rsid w:val="00F12263"/>
    <w:rsid w:val="00F13CFA"/>
    <w:rsid w:val="00F1409D"/>
    <w:rsid w:val="00F14214"/>
    <w:rsid w:val="00F154D1"/>
    <w:rsid w:val="00F157A9"/>
    <w:rsid w:val="00F203F2"/>
    <w:rsid w:val="00F223CC"/>
    <w:rsid w:val="00F25BB6"/>
    <w:rsid w:val="00F26B7E"/>
    <w:rsid w:val="00F27003"/>
    <w:rsid w:val="00F27A3B"/>
    <w:rsid w:val="00F27A5D"/>
    <w:rsid w:val="00F33817"/>
    <w:rsid w:val="00F34143"/>
    <w:rsid w:val="00F34554"/>
    <w:rsid w:val="00F35D11"/>
    <w:rsid w:val="00F420D5"/>
    <w:rsid w:val="00F451EA"/>
    <w:rsid w:val="00F45447"/>
    <w:rsid w:val="00F456C6"/>
    <w:rsid w:val="00F4577B"/>
    <w:rsid w:val="00F46496"/>
    <w:rsid w:val="00F474D0"/>
    <w:rsid w:val="00F47FAC"/>
    <w:rsid w:val="00F50179"/>
    <w:rsid w:val="00F515EE"/>
    <w:rsid w:val="00F56511"/>
    <w:rsid w:val="00F6194E"/>
    <w:rsid w:val="00F623AC"/>
    <w:rsid w:val="00F6412A"/>
    <w:rsid w:val="00F6464A"/>
    <w:rsid w:val="00F65893"/>
    <w:rsid w:val="00F66A4A"/>
    <w:rsid w:val="00F6740E"/>
    <w:rsid w:val="00F71E22"/>
    <w:rsid w:val="00F72111"/>
    <w:rsid w:val="00F72142"/>
    <w:rsid w:val="00F72AE7"/>
    <w:rsid w:val="00F81141"/>
    <w:rsid w:val="00F833BA"/>
    <w:rsid w:val="00F84FD0"/>
    <w:rsid w:val="00F859A8"/>
    <w:rsid w:val="00F86D87"/>
    <w:rsid w:val="00F9108B"/>
    <w:rsid w:val="00F91349"/>
    <w:rsid w:val="00F930B4"/>
    <w:rsid w:val="00F93A8A"/>
    <w:rsid w:val="00F9494E"/>
    <w:rsid w:val="00F95248"/>
    <w:rsid w:val="00F956A9"/>
    <w:rsid w:val="00F963ED"/>
    <w:rsid w:val="00F966CF"/>
    <w:rsid w:val="00F96CAE"/>
    <w:rsid w:val="00F97C99"/>
    <w:rsid w:val="00FA02D5"/>
    <w:rsid w:val="00FA1B45"/>
    <w:rsid w:val="00FA484E"/>
    <w:rsid w:val="00FA4DAC"/>
    <w:rsid w:val="00FA662D"/>
    <w:rsid w:val="00FA72E2"/>
    <w:rsid w:val="00FA73B1"/>
    <w:rsid w:val="00FB0CB9"/>
    <w:rsid w:val="00FB231D"/>
    <w:rsid w:val="00FB2D75"/>
    <w:rsid w:val="00FB36F8"/>
    <w:rsid w:val="00FB45F1"/>
    <w:rsid w:val="00FB4A72"/>
    <w:rsid w:val="00FB54E8"/>
    <w:rsid w:val="00FB65D1"/>
    <w:rsid w:val="00FB7054"/>
    <w:rsid w:val="00FB7878"/>
    <w:rsid w:val="00FC149A"/>
    <w:rsid w:val="00FC17B7"/>
    <w:rsid w:val="00FC2CB7"/>
    <w:rsid w:val="00FC3AC5"/>
    <w:rsid w:val="00FC4090"/>
    <w:rsid w:val="00FC55B4"/>
    <w:rsid w:val="00FD00E6"/>
    <w:rsid w:val="00FD09A1"/>
    <w:rsid w:val="00FD2A7C"/>
    <w:rsid w:val="00FD59EB"/>
    <w:rsid w:val="00FD7299"/>
    <w:rsid w:val="00FE02EB"/>
    <w:rsid w:val="00FE1024"/>
    <w:rsid w:val="00FE1FBE"/>
    <w:rsid w:val="00FE3901"/>
    <w:rsid w:val="00FE39D3"/>
    <w:rsid w:val="00FE4BCE"/>
    <w:rsid w:val="00FE54AE"/>
    <w:rsid w:val="00FE576A"/>
    <w:rsid w:val="00FE6415"/>
    <w:rsid w:val="00FE7E79"/>
    <w:rsid w:val="00FF07FC"/>
    <w:rsid w:val="00FF3E7D"/>
    <w:rsid w:val="00FF5B99"/>
    <w:rsid w:val="00FF6A63"/>
    <w:rsid w:val="00FF730C"/>
    <w:rsid w:val="00FF73F4"/>
    <w:rsid w:val="00FF7CE4"/>
    <w:rsid w:val="00FF7E39"/>
    <w:rsid w:val="01B51BAD"/>
    <w:rsid w:val="020B6F6C"/>
    <w:rsid w:val="031E654C"/>
    <w:rsid w:val="07BA5B82"/>
    <w:rsid w:val="08216F4F"/>
    <w:rsid w:val="08637FF9"/>
    <w:rsid w:val="08BF7B3F"/>
    <w:rsid w:val="0B2063C1"/>
    <w:rsid w:val="0B7373D0"/>
    <w:rsid w:val="0C787174"/>
    <w:rsid w:val="0DDF7FE3"/>
    <w:rsid w:val="10524F22"/>
    <w:rsid w:val="11A43984"/>
    <w:rsid w:val="13012874"/>
    <w:rsid w:val="1510189E"/>
    <w:rsid w:val="159E030B"/>
    <w:rsid w:val="17C5C98D"/>
    <w:rsid w:val="18847413"/>
    <w:rsid w:val="1BCA1F2E"/>
    <w:rsid w:val="1D8D013C"/>
    <w:rsid w:val="1DBB10ED"/>
    <w:rsid w:val="1DBF2E95"/>
    <w:rsid w:val="1DEF3663"/>
    <w:rsid w:val="21424FE2"/>
    <w:rsid w:val="23662F66"/>
    <w:rsid w:val="25050BAB"/>
    <w:rsid w:val="29506CD5"/>
    <w:rsid w:val="2B3316C3"/>
    <w:rsid w:val="2E9113AE"/>
    <w:rsid w:val="2EC628F1"/>
    <w:rsid w:val="2EDB8547"/>
    <w:rsid w:val="2F37233F"/>
    <w:rsid w:val="2FF96F76"/>
    <w:rsid w:val="31894DB6"/>
    <w:rsid w:val="32AE5163"/>
    <w:rsid w:val="337D60D0"/>
    <w:rsid w:val="346562E3"/>
    <w:rsid w:val="363FB27C"/>
    <w:rsid w:val="36E03A83"/>
    <w:rsid w:val="373B52E0"/>
    <w:rsid w:val="376C563E"/>
    <w:rsid w:val="37C94A41"/>
    <w:rsid w:val="383733B0"/>
    <w:rsid w:val="38455DCC"/>
    <w:rsid w:val="3954049B"/>
    <w:rsid w:val="396E76E7"/>
    <w:rsid w:val="3AD70483"/>
    <w:rsid w:val="3BF3ABA3"/>
    <w:rsid w:val="3C0A1648"/>
    <w:rsid w:val="3DFF2B15"/>
    <w:rsid w:val="3EDAB1D9"/>
    <w:rsid w:val="3FDD754F"/>
    <w:rsid w:val="3FE1C86E"/>
    <w:rsid w:val="3FFE4588"/>
    <w:rsid w:val="3FFF24A7"/>
    <w:rsid w:val="401E31BE"/>
    <w:rsid w:val="43B14A5A"/>
    <w:rsid w:val="44266798"/>
    <w:rsid w:val="44CF59EC"/>
    <w:rsid w:val="4910431C"/>
    <w:rsid w:val="4A6F0710"/>
    <w:rsid w:val="4CB763A7"/>
    <w:rsid w:val="4CF80F08"/>
    <w:rsid w:val="4DFD1FF5"/>
    <w:rsid w:val="4E4C17E5"/>
    <w:rsid w:val="4E4D7031"/>
    <w:rsid w:val="4EF82670"/>
    <w:rsid w:val="4F4626F3"/>
    <w:rsid w:val="52116612"/>
    <w:rsid w:val="53701FA3"/>
    <w:rsid w:val="537ADC6C"/>
    <w:rsid w:val="53BF150D"/>
    <w:rsid w:val="557EFB59"/>
    <w:rsid w:val="55E124C6"/>
    <w:rsid w:val="56BEAFAB"/>
    <w:rsid w:val="56FA057A"/>
    <w:rsid w:val="591606C7"/>
    <w:rsid w:val="592B0548"/>
    <w:rsid w:val="5BF7CD3D"/>
    <w:rsid w:val="5DFFD65E"/>
    <w:rsid w:val="5E6F7098"/>
    <w:rsid w:val="5EFF6D38"/>
    <w:rsid w:val="5FAF7AA1"/>
    <w:rsid w:val="5FBF675B"/>
    <w:rsid w:val="65AC40F5"/>
    <w:rsid w:val="665E270C"/>
    <w:rsid w:val="67B3C582"/>
    <w:rsid w:val="688812AE"/>
    <w:rsid w:val="6ABF6478"/>
    <w:rsid w:val="6B036F9E"/>
    <w:rsid w:val="6BDD1870"/>
    <w:rsid w:val="6D76C1B9"/>
    <w:rsid w:val="6D801B3E"/>
    <w:rsid w:val="6E303D93"/>
    <w:rsid w:val="6E5A7B24"/>
    <w:rsid w:val="6EFF8CBF"/>
    <w:rsid w:val="6F77D3C6"/>
    <w:rsid w:val="6F7F9C48"/>
    <w:rsid w:val="70607359"/>
    <w:rsid w:val="71AD6858"/>
    <w:rsid w:val="71BF6B51"/>
    <w:rsid w:val="727E656C"/>
    <w:rsid w:val="737D58D4"/>
    <w:rsid w:val="74DB6895"/>
    <w:rsid w:val="75CE882B"/>
    <w:rsid w:val="75FE3EC2"/>
    <w:rsid w:val="768B51DA"/>
    <w:rsid w:val="76EE73C5"/>
    <w:rsid w:val="776F8880"/>
    <w:rsid w:val="777E916A"/>
    <w:rsid w:val="77A60A81"/>
    <w:rsid w:val="77AF90EF"/>
    <w:rsid w:val="77D9D4A8"/>
    <w:rsid w:val="77FEA9CE"/>
    <w:rsid w:val="77FFF654"/>
    <w:rsid w:val="7A3D09DD"/>
    <w:rsid w:val="7A98051E"/>
    <w:rsid w:val="7AC74822"/>
    <w:rsid w:val="7AD9336A"/>
    <w:rsid w:val="7BFA1CF7"/>
    <w:rsid w:val="7C536630"/>
    <w:rsid w:val="7DD3E378"/>
    <w:rsid w:val="7DF6247F"/>
    <w:rsid w:val="7DFFDEB6"/>
    <w:rsid w:val="7EF7ED46"/>
    <w:rsid w:val="7EFDC102"/>
    <w:rsid w:val="7EFEAF5A"/>
    <w:rsid w:val="7EFF4FD6"/>
    <w:rsid w:val="7EFFA676"/>
    <w:rsid w:val="7F6FC477"/>
    <w:rsid w:val="7FFCC3D9"/>
    <w:rsid w:val="7FFD3F05"/>
    <w:rsid w:val="7FFE4BDB"/>
    <w:rsid w:val="7FFF04FE"/>
    <w:rsid w:val="7FFF2C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uiPriority="0" w:unhideWhenUsed="0" w:qFormat="1"/>
    <w:lsdException w:name="heading 6" w:uiPriority="0" w:unhideWhenUsed="0" w:qFormat="1"/>
    <w:lsdException w:name="heading 7" w:uiPriority="0" w:unhideWhenUsed="0" w:qFormat="1"/>
    <w:lsdException w:name="heading 8" w:uiPriority="0" w:unhideWhenUsed="0" w:qFormat="1"/>
    <w:lsdException w:name="heading 9" w:uiPriority="0"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semiHidden="1" w:uiPriority="0"/>
    <w:lsdException w:name="toc 9" w:semiHidden="1" w:uiPriority="0"/>
    <w:lsdException w:name="Normal Indent" w:uiPriority="0" w:unhideWhenUsed="0" w:qFormat="1"/>
    <w:lsdException w:name="footnote text" w:semiHidden="1" w:uiPriority="0" w:unhideWhenUsed="0" w:qFormat="1"/>
    <w:lsdException w:name="annotation text" w:qFormat="1"/>
    <w:lsdException w:name="header" w:unhideWhenUsed="0" w:qFormat="1"/>
    <w:lsdException w:name="footer" w:unhideWhenUsed="0" w:qFormat="1"/>
    <w:lsdException w:name="index heading" w:semiHidden="1"/>
    <w:lsdException w:name="caption" w:semiHidden="1" w:uiPriority="35" w:qFormat="1"/>
    <w:lsdException w:name="table of figures" w:semiHidden="1" w:uiPriority="0" w:unhideWhenUsed="0" w:qFormat="1"/>
    <w:lsdException w:name="envelope address" w:semiHidden="1"/>
    <w:lsdException w:name="envelope return" w:semiHidden="1"/>
    <w:lsdException w:name="footnote reference" w:semiHidden="1" w:uiPriority="0" w:unhideWhenUsed="0" w:qFormat="1"/>
    <w:lsdException w:name="annotation reference" w:semiHidden="1"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39" w:unhideWhenUsed="0" w:qFormat="1"/>
    <w:lsdException w:name="Table Theme" w:semiHidden="1"/>
    <w:lsdException w:name="Placeholder Text" w:semiHidden="1" w:unhideWhenUsed="0" w:qFormat="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nhideWhenUsed="0" w:qFormat="1"/>
    <w:lsdException w:name="Quote" w:uiPriority="29" w:unhideWhenUsed="0" w:qFormat="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Char"/>
    <w:qFormat/>
    <w:pPr>
      <w:keepNext/>
      <w:keepLines/>
      <w:spacing w:before="340" w:after="330" w:line="578" w:lineRule="auto"/>
      <w:outlineLvl w:val="0"/>
    </w:pPr>
    <w:rPr>
      <w:b/>
      <w:bCs/>
      <w:kern w:val="44"/>
      <w:sz w:val="44"/>
      <w:szCs w:val="44"/>
    </w:rPr>
  </w:style>
  <w:style w:type="paragraph" w:styleId="22">
    <w:name w:val="heading 2"/>
    <w:basedOn w:val="afff5"/>
    <w:next w:val="afff5"/>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pPr>
      <w:keepNext/>
      <w:keepLines/>
      <w:spacing w:before="260" w:after="260" w:line="416" w:lineRule="auto"/>
      <w:outlineLvl w:val="2"/>
    </w:pPr>
    <w:rPr>
      <w:b/>
      <w:bCs/>
      <w:sz w:val="32"/>
      <w:szCs w:val="32"/>
    </w:rPr>
  </w:style>
  <w:style w:type="paragraph" w:styleId="4">
    <w:name w:val="heading 4"/>
    <w:basedOn w:val="afff5"/>
    <w:next w:val="afff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annotation text"/>
    <w:basedOn w:val="afff5"/>
    <w:link w:val="Char"/>
    <w:uiPriority w:val="99"/>
    <w:unhideWhenUsed/>
    <w:qFormat/>
    <w:pPr>
      <w:jc w:val="left"/>
    </w:pPr>
  </w:style>
  <w:style w:type="paragraph" w:styleId="afffb">
    <w:name w:val="Body Text"/>
    <w:basedOn w:val="afff5"/>
    <w:link w:val="Char0"/>
    <w:qFormat/>
    <w:pPr>
      <w:spacing w:after="120"/>
    </w:pPr>
  </w:style>
  <w:style w:type="paragraph" w:styleId="50">
    <w:name w:val="toc 5"/>
    <w:basedOn w:val="afff5"/>
    <w:next w:val="afff5"/>
    <w:uiPriority w:val="39"/>
    <w:unhideWhenUsed/>
    <w:qFormat/>
    <w:pPr>
      <w:ind w:left="839"/>
    </w:pPr>
    <w:rPr>
      <w:rFonts w:ascii="宋体"/>
    </w:rPr>
  </w:style>
  <w:style w:type="paragraph" w:styleId="30">
    <w:name w:val="toc 3"/>
    <w:basedOn w:val="afff5"/>
    <w:next w:val="afff5"/>
    <w:uiPriority w:val="39"/>
    <w:unhideWhenUsed/>
    <w:qFormat/>
    <w:pPr>
      <w:spacing w:line="300" w:lineRule="exact"/>
      <w:ind w:left="420"/>
    </w:pPr>
    <w:rPr>
      <w:rFonts w:ascii="宋体"/>
    </w:rPr>
  </w:style>
  <w:style w:type="paragraph" w:styleId="afffc">
    <w:name w:val="Balloon Text"/>
    <w:basedOn w:val="afff5"/>
    <w:link w:val="Char1"/>
    <w:uiPriority w:val="99"/>
    <w:semiHidden/>
    <w:unhideWhenUsed/>
    <w:qFormat/>
    <w:rPr>
      <w:sz w:val="18"/>
      <w:szCs w:val="18"/>
    </w:rPr>
  </w:style>
  <w:style w:type="paragraph" w:styleId="afffd">
    <w:name w:val="footer"/>
    <w:basedOn w:val="afff5"/>
    <w:link w:val="Char2"/>
    <w:uiPriority w:val="99"/>
    <w:qFormat/>
    <w:pPr>
      <w:tabs>
        <w:tab w:val="center" w:pos="4153"/>
        <w:tab w:val="right" w:pos="8306"/>
      </w:tabs>
      <w:adjustRightInd/>
      <w:snapToGrid w:val="0"/>
      <w:spacing w:line="240" w:lineRule="auto"/>
      <w:jc w:val="right"/>
    </w:pPr>
    <w:rPr>
      <w:rFonts w:ascii="宋体"/>
      <w:sz w:val="18"/>
      <w:szCs w:val="18"/>
    </w:rPr>
  </w:style>
  <w:style w:type="paragraph" w:styleId="afffe">
    <w:name w:val="header"/>
    <w:basedOn w:val="afff5"/>
    <w:link w:val="Char3"/>
    <w:uiPriority w:val="99"/>
    <w:qFormat/>
    <w:pPr>
      <w:tabs>
        <w:tab w:val="center" w:pos="4153"/>
        <w:tab w:val="right" w:pos="8306"/>
      </w:tabs>
      <w:adjustRightInd/>
      <w:snapToGrid w:val="0"/>
      <w:jc w:val="center"/>
    </w:pPr>
    <w:rPr>
      <w:sz w:val="18"/>
      <w:szCs w:val="18"/>
    </w:rPr>
  </w:style>
  <w:style w:type="paragraph" w:styleId="10">
    <w:name w:val="toc 1"/>
    <w:basedOn w:val="afff5"/>
    <w:next w:val="afff5"/>
    <w:uiPriority w:val="39"/>
    <w:unhideWhenUsed/>
    <w:qFormat/>
    <w:rPr>
      <w:rFonts w:ascii="宋体"/>
    </w:rPr>
  </w:style>
  <w:style w:type="paragraph" w:styleId="40">
    <w:name w:val="toc 4"/>
    <w:basedOn w:val="afff5"/>
    <w:next w:val="afff5"/>
    <w:uiPriority w:val="39"/>
    <w:unhideWhenUsed/>
    <w:qFormat/>
    <w:pPr>
      <w:tabs>
        <w:tab w:val="right" w:leader="dot" w:pos="9344"/>
      </w:tabs>
      <w:spacing w:line="300" w:lineRule="exact"/>
      <w:ind w:left="629"/>
    </w:pPr>
    <w:rPr>
      <w:rFonts w:ascii="宋体"/>
    </w:rPr>
  </w:style>
  <w:style w:type="paragraph" w:styleId="affff">
    <w:name w:val="footnote text"/>
    <w:basedOn w:val="afff5"/>
    <w:next w:val="afff5"/>
    <w:link w:val="Char4"/>
    <w:semiHidden/>
    <w:qFormat/>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uiPriority w:val="39"/>
    <w:unhideWhenUsed/>
    <w:qFormat/>
    <w:pPr>
      <w:spacing w:line="300" w:lineRule="exact"/>
      <w:ind w:left="1049"/>
    </w:pPr>
    <w:rPr>
      <w:rFonts w:ascii="宋体"/>
    </w:rPr>
  </w:style>
  <w:style w:type="paragraph" w:styleId="affff0">
    <w:name w:val="table of figures"/>
    <w:basedOn w:val="afff5"/>
    <w:next w:val="afff5"/>
    <w:semiHidden/>
    <w:qFormat/>
    <w:pPr>
      <w:adjustRightInd/>
      <w:spacing w:line="240" w:lineRule="auto"/>
      <w:jc w:val="left"/>
    </w:pPr>
    <w:rPr>
      <w:szCs w:val="24"/>
    </w:rPr>
  </w:style>
  <w:style w:type="paragraph" w:styleId="23">
    <w:name w:val="toc 2"/>
    <w:basedOn w:val="afff5"/>
    <w:next w:val="afff5"/>
    <w:uiPriority w:val="39"/>
    <w:unhideWhenUsed/>
    <w:qFormat/>
    <w:pPr>
      <w:tabs>
        <w:tab w:val="right" w:leader="dot" w:pos="9344"/>
      </w:tabs>
      <w:spacing w:line="300" w:lineRule="exact"/>
      <w:ind w:left="210"/>
    </w:pPr>
    <w:rPr>
      <w:rFonts w:ascii="宋体"/>
    </w:rPr>
  </w:style>
  <w:style w:type="paragraph" w:styleId="affff1">
    <w:name w:val="Title"/>
    <w:basedOn w:val="afff5"/>
    <w:link w:val="Char5"/>
    <w:qFormat/>
    <w:pPr>
      <w:spacing w:before="240" w:after="60"/>
      <w:jc w:val="center"/>
      <w:outlineLvl w:val="0"/>
    </w:pPr>
    <w:rPr>
      <w:rFonts w:ascii="Arial" w:hAnsi="Arial" w:cs="Arial"/>
      <w:b/>
      <w:bCs/>
      <w:sz w:val="32"/>
      <w:szCs w:val="32"/>
    </w:rPr>
  </w:style>
  <w:style w:type="paragraph" w:styleId="affff2">
    <w:name w:val="annotation subject"/>
    <w:basedOn w:val="afffa"/>
    <w:next w:val="afffa"/>
    <w:link w:val="Char6"/>
    <w:uiPriority w:val="99"/>
    <w:semiHidden/>
    <w:unhideWhenUsed/>
    <w:qFormat/>
    <w:rPr>
      <w:b/>
      <w:bCs/>
    </w:rPr>
  </w:style>
  <w:style w:type="table" w:styleId="affff3">
    <w:name w:val="Table Grid"/>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Strong"/>
    <w:uiPriority w:val="22"/>
    <w:qFormat/>
    <w:rPr>
      <w:b/>
      <w:bCs/>
    </w:rPr>
  </w:style>
  <w:style w:type="character" w:styleId="affff5">
    <w:name w:val="page number"/>
    <w:qFormat/>
    <w:rPr>
      <w:rFonts w:ascii="宋体" w:eastAsia="宋体" w:hAnsi="Times New Roman"/>
      <w:sz w:val="18"/>
    </w:rPr>
  </w:style>
  <w:style w:type="character" w:styleId="affff6">
    <w:name w:val="Emphasis"/>
    <w:uiPriority w:val="20"/>
    <w:qFormat/>
    <w:rPr>
      <w:i/>
      <w:iCs/>
    </w:rPr>
  </w:style>
  <w:style w:type="character" w:styleId="affff7">
    <w:name w:val="Hyperlink"/>
    <w:uiPriority w:val="99"/>
    <w:qFormat/>
    <w:rPr>
      <w:rFonts w:ascii="宋体" w:eastAsia="宋体" w:hAnsi="Times New Roman"/>
      <w:color w:val="auto"/>
      <w:spacing w:val="0"/>
      <w:w w:val="100"/>
      <w:position w:val="0"/>
      <w:sz w:val="21"/>
      <w:u w:val="none"/>
      <w:vertAlign w:val="baseline"/>
    </w:rPr>
  </w:style>
  <w:style w:type="character" w:styleId="affff8">
    <w:name w:val="annotation reference"/>
    <w:basedOn w:val="afff6"/>
    <w:uiPriority w:val="99"/>
    <w:semiHidden/>
    <w:unhideWhenUsed/>
    <w:qFormat/>
    <w:rPr>
      <w:sz w:val="21"/>
      <w:szCs w:val="21"/>
    </w:rPr>
  </w:style>
  <w:style w:type="character" w:styleId="affff9">
    <w:name w:val="footnote reference"/>
    <w:semiHidden/>
    <w:qFormat/>
    <w:rPr>
      <w:rFonts w:ascii="宋体" w:eastAsia="宋体" w:hAnsi="宋体" w:cs="Times New Roman"/>
      <w:spacing w:val="0"/>
      <w:sz w:val="18"/>
      <w:vertAlign w:val="superscript"/>
    </w:rPr>
  </w:style>
  <w:style w:type="character" w:customStyle="1" w:styleId="1Char">
    <w:name w:val="标题 1 Char"/>
    <w:link w:val="1"/>
    <w:qFormat/>
    <w:rPr>
      <w:b/>
      <w:bCs/>
      <w:kern w:val="44"/>
      <w:sz w:val="44"/>
      <w:szCs w:val="44"/>
    </w:rPr>
  </w:style>
  <w:style w:type="character" w:customStyle="1" w:styleId="2Char">
    <w:name w:val="标题 2 Char"/>
    <w:link w:val="22"/>
    <w:qFormat/>
    <w:rPr>
      <w:rFonts w:ascii="Arial" w:eastAsia="黑体" w:hAnsi="Arial"/>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Arial" w:eastAsia="黑体" w:hAnsi="Arial"/>
      <w:b/>
      <w:bCs/>
      <w:kern w:val="2"/>
      <w:sz w:val="28"/>
      <w:szCs w:val="28"/>
    </w:rPr>
  </w:style>
  <w:style w:type="character" w:customStyle="1" w:styleId="5Char">
    <w:name w:val="标题 5 Char"/>
    <w:link w:val="5"/>
    <w:qFormat/>
    <w:rPr>
      <w:b/>
      <w:bCs/>
      <w:kern w:val="2"/>
      <w:sz w:val="28"/>
      <w:szCs w:val="28"/>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qFormat/>
    <w:rPr>
      <w:b/>
      <w:bCs/>
      <w:kern w:val="2"/>
      <w:sz w:val="24"/>
      <w:szCs w:val="24"/>
    </w:rPr>
  </w:style>
  <w:style w:type="character" w:customStyle="1" w:styleId="8Char">
    <w:name w:val="标题 8 Char"/>
    <w:link w:val="8"/>
    <w:qFormat/>
    <w:rPr>
      <w:rFonts w:ascii="Arial" w:eastAsia="黑体" w:hAnsi="Arial"/>
      <w:kern w:val="2"/>
      <w:sz w:val="24"/>
      <w:szCs w:val="24"/>
    </w:rPr>
  </w:style>
  <w:style w:type="character" w:customStyle="1" w:styleId="9Char">
    <w:name w:val="标题 9 Char"/>
    <w:link w:val="9"/>
    <w:qFormat/>
    <w:rPr>
      <w:rFonts w:ascii="Arial" w:eastAsia="黑体" w:hAnsi="Arial"/>
      <w:kern w:val="2"/>
      <w:sz w:val="21"/>
      <w:szCs w:val="21"/>
    </w:rPr>
  </w:style>
  <w:style w:type="character" w:customStyle="1" w:styleId="Char3">
    <w:name w:val="页眉 Char"/>
    <w:link w:val="afffe"/>
    <w:uiPriority w:val="99"/>
    <w:qFormat/>
    <w:rPr>
      <w:kern w:val="2"/>
      <w:sz w:val="18"/>
      <w:szCs w:val="18"/>
    </w:rPr>
  </w:style>
  <w:style w:type="character" w:customStyle="1" w:styleId="Char2">
    <w:name w:val="页脚 Char"/>
    <w:link w:val="afffd"/>
    <w:uiPriority w:val="99"/>
    <w:qFormat/>
    <w:rPr>
      <w:rFonts w:ascii="宋体"/>
      <w:kern w:val="2"/>
      <w:sz w:val="18"/>
      <w:szCs w:val="18"/>
    </w:rPr>
  </w:style>
  <w:style w:type="character" w:customStyle="1" w:styleId="Char1">
    <w:name w:val="批注框文本 Char"/>
    <w:link w:val="afffc"/>
    <w:uiPriority w:val="99"/>
    <w:semiHidden/>
    <w:qFormat/>
    <w:rPr>
      <w:kern w:val="2"/>
      <w:sz w:val="18"/>
      <w:szCs w:val="18"/>
    </w:rPr>
  </w:style>
  <w:style w:type="paragraph" w:styleId="affffa">
    <w:name w:val="Quote"/>
    <w:basedOn w:val="afff5"/>
    <w:next w:val="afff5"/>
    <w:link w:val="Char7"/>
    <w:uiPriority w:val="29"/>
    <w:qFormat/>
    <w:rPr>
      <w:i/>
      <w:iCs/>
      <w:color w:val="000000"/>
    </w:rPr>
  </w:style>
  <w:style w:type="character" w:customStyle="1" w:styleId="Char7">
    <w:name w:val="引用 Char"/>
    <w:link w:val="affffa"/>
    <w:uiPriority w:val="29"/>
    <w:qFormat/>
    <w:rPr>
      <w:i/>
      <w:iCs/>
      <w:color w:val="000000"/>
      <w:kern w:val="2"/>
      <w:sz w:val="21"/>
      <w:szCs w:val="21"/>
    </w:rPr>
  </w:style>
  <w:style w:type="character" w:customStyle="1" w:styleId="Char5">
    <w:name w:val="标题 Char"/>
    <w:link w:val="affff1"/>
    <w:qFormat/>
    <w:rPr>
      <w:rFonts w:ascii="Arial" w:hAnsi="Arial" w:cs="Arial"/>
      <w:b/>
      <w:bCs/>
      <w:kern w:val="2"/>
      <w:sz w:val="32"/>
      <w:szCs w:val="32"/>
    </w:rPr>
  </w:style>
  <w:style w:type="paragraph" w:customStyle="1" w:styleId="affffb">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c">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d">
    <w:name w:val="标准文件_页脚偶数页"/>
    <w:qFormat/>
    <w:pPr>
      <w:ind w:left="198"/>
    </w:pPr>
    <w:rPr>
      <w:rFonts w:ascii="宋体" w:hAnsi="Times New Roman"/>
      <w:sz w:val="18"/>
    </w:rPr>
  </w:style>
  <w:style w:type="paragraph" w:customStyle="1" w:styleId="affffe">
    <w:name w:val="标准文件_页脚奇数页"/>
    <w:qFormat/>
    <w:pPr>
      <w:ind w:right="227"/>
      <w:jc w:val="right"/>
    </w:pPr>
    <w:rPr>
      <w:rFonts w:ascii="宋体" w:hAnsi="Times New Roman"/>
      <w:sz w:val="18"/>
    </w:rPr>
  </w:style>
  <w:style w:type="paragraph" w:customStyle="1" w:styleId="afffff">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f0">
    <w:name w:val="标准文件_标准正文"/>
    <w:basedOn w:val="afff5"/>
    <w:next w:val="afffff1"/>
    <w:qFormat/>
    <w:pPr>
      <w:snapToGrid w:val="0"/>
      <w:ind w:firstLineChars="200" w:firstLine="200"/>
    </w:pPr>
    <w:rPr>
      <w:kern w:val="0"/>
    </w:rPr>
  </w:style>
  <w:style w:type="paragraph" w:customStyle="1" w:styleId="afffff1">
    <w:name w:val="标准文件_段"/>
    <w:link w:val="Char8"/>
    <w:qFormat/>
    <w:pPr>
      <w:autoSpaceDE w:val="0"/>
      <w:autoSpaceDN w:val="0"/>
      <w:ind w:firstLineChars="200" w:firstLine="200"/>
      <w:jc w:val="both"/>
    </w:pPr>
    <w:rPr>
      <w:rFonts w:ascii="宋体" w:hAnsi="Times New Roman"/>
      <w:sz w:val="21"/>
    </w:rPr>
  </w:style>
  <w:style w:type="paragraph" w:customStyle="1" w:styleId="afffff2">
    <w:name w:val="标准文件_版本"/>
    <w:basedOn w:val="afffff0"/>
    <w:qFormat/>
    <w:pPr>
      <w:adjustRightInd/>
      <w:snapToGrid/>
      <w:ind w:firstLineChars="0" w:firstLine="0"/>
    </w:pPr>
    <w:rPr>
      <w:rFonts w:ascii="宋体" w:hAnsi="宋体"/>
      <w:kern w:val="2"/>
    </w:rPr>
  </w:style>
  <w:style w:type="paragraph" w:customStyle="1" w:styleId="afffff3">
    <w:name w:val="标准文件_标准部门"/>
    <w:basedOn w:val="afff5"/>
    <w:qFormat/>
    <w:pPr>
      <w:jc w:val="center"/>
    </w:pPr>
    <w:rPr>
      <w:rFonts w:ascii="黑体" w:eastAsia="黑体"/>
      <w:kern w:val="0"/>
      <w:sz w:val="44"/>
    </w:rPr>
  </w:style>
  <w:style w:type="paragraph" w:customStyle="1" w:styleId="afffff4">
    <w:name w:val="标准文件_标准代替"/>
    <w:basedOn w:val="afff5"/>
    <w:next w:val="afff5"/>
    <w:qFormat/>
    <w:pPr>
      <w:spacing w:line="310" w:lineRule="exact"/>
      <w:jc w:val="right"/>
    </w:pPr>
    <w:rPr>
      <w:rFonts w:ascii="宋体" w:hAnsi="宋体"/>
      <w:kern w:val="0"/>
    </w:rPr>
  </w:style>
  <w:style w:type="paragraph" w:customStyle="1" w:styleId="afffff5">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6">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7">
    <w:name w:val="标准文件_页眉偶数页"/>
    <w:basedOn w:val="afffff6"/>
    <w:next w:val="afff5"/>
    <w:qFormat/>
    <w:pPr>
      <w:jc w:val="left"/>
    </w:pPr>
  </w:style>
  <w:style w:type="paragraph" w:customStyle="1" w:styleId="afffff8">
    <w:name w:val="标准文件_参考文献标题"/>
    <w:basedOn w:val="afff5"/>
    <w:next w:val="afff5"/>
    <w:qFormat/>
    <w:pPr>
      <w:widowControl/>
      <w:shd w:val="clear" w:color="FFFFFF" w:fill="FFFFFF"/>
      <w:adjustRightInd/>
      <w:spacing w:before="58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f1"/>
    <w:qFormat/>
    <w:pPr>
      <w:widowControl w:val="0"/>
      <w:numPr>
        <w:ilvl w:val="3"/>
        <w:numId w:val="2"/>
      </w:numPr>
      <w:spacing w:beforeLines="50" w:before="50" w:afterLines="50" w:after="50"/>
      <w:ind w:left="142"/>
      <w:jc w:val="both"/>
      <w:outlineLvl w:val="2"/>
    </w:pPr>
    <w:rPr>
      <w:rFonts w:ascii="黑体" w:eastAsia="黑体" w:hAnsi="Times New Roman"/>
      <w:sz w:val="21"/>
    </w:rPr>
  </w:style>
  <w:style w:type="character" w:customStyle="1" w:styleId="afffff9">
    <w:name w:val="标准文件_发布"/>
    <w:qFormat/>
    <w:rPr>
      <w:rFonts w:ascii="黑体" w:eastAsia="黑体"/>
      <w:spacing w:val="0"/>
      <w:w w:val="100"/>
      <w:position w:val="3"/>
      <w:sz w:val="28"/>
    </w:rPr>
  </w:style>
  <w:style w:type="paragraph" w:customStyle="1" w:styleId="ad">
    <w:name w:val="标准文件_方框数字列项"/>
    <w:basedOn w:val="afffff1"/>
    <w:qFormat/>
    <w:pPr>
      <w:numPr>
        <w:numId w:val="3"/>
      </w:numPr>
      <w:ind w:firstLineChars="0" w:firstLine="0"/>
    </w:pPr>
  </w:style>
  <w:style w:type="paragraph" w:customStyle="1" w:styleId="afffffa">
    <w:name w:val="标准文件_封面标准编号"/>
    <w:basedOn w:val="afff5"/>
    <w:next w:val="afffff4"/>
    <w:qFormat/>
    <w:pPr>
      <w:spacing w:line="310" w:lineRule="exact"/>
      <w:jc w:val="right"/>
    </w:pPr>
    <w:rPr>
      <w:rFonts w:ascii="黑体" w:eastAsia="黑体"/>
      <w:kern w:val="0"/>
      <w:sz w:val="28"/>
    </w:rPr>
  </w:style>
  <w:style w:type="paragraph" w:customStyle="1" w:styleId="afffffb">
    <w:name w:val="标准文件_封面标准分类号"/>
    <w:basedOn w:val="afff5"/>
    <w:qFormat/>
    <w:rPr>
      <w:rFonts w:ascii="黑体" w:eastAsia="黑体"/>
      <w:b/>
      <w:kern w:val="0"/>
      <w:sz w:val="28"/>
    </w:rPr>
  </w:style>
  <w:style w:type="paragraph" w:customStyle="1" w:styleId="afffffc">
    <w:name w:val="标准文件_封面标准名称"/>
    <w:basedOn w:val="afff5"/>
    <w:qFormat/>
    <w:pPr>
      <w:spacing w:line="240" w:lineRule="auto"/>
      <w:jc w:val="center"/>
    </w:pPr>
    <w:rPr>
      <w:rFonts w:ascii="黑体" w:eastAsia="黑体"/>
      <w:kern w:val="0"/>
      <w:sz w:val="52"/>
    </w:rPr>
  </w:style>
  <w:style w:type="paragraph" w:customStyle="1" w:styleId="afffffd">
    <w:name w:val="标准文件_封面标准英文名称"/>
    <w:basedOn w:val="afff5"/>
    <w:qFormat/>
    <w:pPr>
      <w:spacing w:line="240" w:lineRule="auto"/>
      <w:jc w:val="center"/>
    </w:pPr>
    <w:rPr>
      <w:rFonts w:ascii="黑体" w:eastAsia="黑体"/>
      <w:b/>
      <w:sz w:val="28"/>
    </w:rPr>
  </w:style>
  <w:style w:type="paragraph" w:customStyle="1" w:styleId="afffffe">
    <w:name w:val="标准文件_封面发布日期"/>
    <w:basedOn w:val="afff5"/>
    <w:qFormat/>
    <w:pPr>
      <w:spacing w:line="310" w:lineRule="exact"/>
    </w:pPr>
    <w:rPr>
      <w:rFonts w:ascii="黑体" w:eastAsia="黑体"/>
      <w:kern w:val="0"/>
      <w:sz w:val="28"/>
    </w:rPr>
  </w:style>
  <w:style w:type="paragraph" w:customStyle="1" w:styleId="affffff">
    <w:name w:val="标准文件_封面密级"/>
    <w:basedOn w:val="afff5"/>
    <w:qFormat/>
    <w:rPr>
      <w:rFonts w:eastAsia="黑体"/>
      <w:sz w:val="32"/>
    </w:rPr>
  </w:style>
  <w:style w:type="paragraph" w:customStyle="1" w:styleId="affffff0">
    <w:name w:val="标准文件_封面实施日期"/>
    <w:basedOn w:val="afff5"/>
    <w:qFormat/>
    <w:pPr>
      <w:spacing w:line="310" w:lineRule="exact"/>
      <w:jc w:val="right"/>
    </w:pPr>
    <w:rPr>
      <w:rFonts w:ascii="黑体" w:eastAsia="黑体"/>
      <w:sz w:val="28"/>
    </w:rPr>
  </w:style>
  <w:style w:type="paragraph" w:customStyle="1" w:styleId="affffff1">
    <w:name w:val="标准文件_封面抬头"/>
    <w:basedOn w:val="afffff1"/>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1"/>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f1"/>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f1"/>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f1"/>
    <w:qFormat/>
    <w:pPr>
      <w:widowControl/>
      <w:numPr>
        <w:ilvl w:val="2"/>
      </w:numPr>
      <w:wordWrap w:val="0"/>
      <w:overflowPunct w:val="0"/>
      <w:autoSpaceDE w:val="0"/>
      <w:autoSpaceDN w:val="0"/>
      <w:ind w:left="0"/>
      <w:textAlignment w:val="baseline"/>
      <w:outlineLvl w:val="3"/>
    </w:pPr>
  </w:style>
  <w:style w:type="paragraph" w:customStyle="1" w:styleId="affffff2">
    <w:name w:val="标准文件_附录公式"/>
    <w:basedOn w:val="afffff0"/>
    <w:next w:val="afffff0"/>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1"/>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f1"/>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f1"/>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f1"/>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b"/>
    <w:qFormat/>
    <w:pPr>
      <w:numPr>
        <w:numId w:val="7"/>
      </w:numPr>
      <w:tabs>
        <w:tab w:val="left" w:pos="6406"/>
      </w:tabs>
      <w:spacing w:before="220" w:after="320"/>
      <w:jc w:val="center"/>
      <w:outlineLvl w:val="0"/>
    </w:pPr>
    <w:rPr>
      <w:rFonts w:ascii="黑体" w:eastAsia="黑体" w:hAnsi="Times New Roman"/>
      <w:sz w:val="21"/>
    </w:rPr>
  </w:style>
  <w:style w:type="character" w:customStyle="1" w:styleId="Char0">
    <w:name w:val="正文文本 Char"/>
    <w:link w:val="afffb"/>
    <w:qFormat/>
    <w:rPr>
      <w:kern w:val="2"/>
      <w:sz w:val="21"/>
      <w:szCs w:val="21"/>
    </w:rPr>
  </w:style>
  <w:style w:type="paragraph" w:customStyle="1" w:styleId="affffff3">
    <w:name w:val="标准文件_附录章标题"/>
    <w:next w:val="afffff1"/>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4">
    <w:name w:val="标准文件_公式后的破折号"/>
    <w:basedOn w:val="afffff1"/>
    <w:next w:val="afffff1"/>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5">
    <w:name w:val="标准文件_目次、标准名称标题"/>
    <w:basedOn w:val="a6"/>
    <w:next w:val="afffff1"/>
    <w:qFormat/>
    <w:pPr>
      <w:spacing w:line="460" w:lineRule="exact"/>
      <w:ind w:left="0" w:firstLine="0"/>
    </w:pPr>
  </w:style>
  <w:style w:type="paragraph" w:customStyle="1" w:styleId="affffff6">
    <w:name w:val="标准文件_目录标题"/>
    <w:basedOn w:val="afff5"/>
    <w:qFormat/>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pPr>
      <w:numPr>
        <w:numId w:val="10"/>
      </w:numPr>
    </w:pPr>
  </w:style>
  <w:style w:type="paragraph" w:customStyle="1" w:styleId="afff">
    <w:name w:val="标准文件_三级条标题"/>
    <w:basedOn w:val="affe"/>
    <w:next w:val="afffff1"/>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7">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f1"/>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Char4">
    <w:name w:val="脚注文本 Char"/>
    <w:link w:val="affff"/>
    <w:semiHidden/>
    <w:qFormat/>
    <w:rPr>
      <w:rFonts w:ascii="宋体"/>
      <w:kern w:val="2"/>
      <w:sz w:val="18"/>
      <w:szCs w:val="18"/>
    </w:rPr>
  </w:style>
  <w:style w:type="paragraph" w:customStyle="1" w:styleId="affffff8">
    <w:name w:val="标准文件_条文脚注"/>
    <w:basedOn w:val="affff"/>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1"/>
    <w:qFormat/>
    <w:pPr>
      <w:numPr>
        <w:numId w:val="12"/>
      </w:numPr>
      <w:spacing w:line="240" w:lineRule="auto"/>
      <w:jc w:val="left"/>
    </w:pPr>
    <w:rPr>
      <w:rFonts w:ascii="宋体" w:hAnsi="宋体"/>
      <w:sz w:val="18"/>
    </w:rPr>
  </w:style>
  <w:style w:type="character" w:customStyle="1" w:styleId="affffff9">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f1"/>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f1"/>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f1"/>
    <w:qFormat/>
    <w:pPr>
      <w:numPr>
        <w:ilvl w:val="2"/>
      </w:numPr>
      <w:spacing w:beforeLines="50" w:before="50" w:afterLines="50" w:after="50"/>
      <w:outlineLvl w:val="1"/>
    </w:pPr>
  </w:style>
  <w:style w:type="paragraph" w:customStyle="1" w:styleId="affffffa">
    <w:name w:val="标准文件_一致程度"/>
    <w:basedOn w:val="afff5"/>
    <w:qFormat/>
    <w:pPr>
      <w:spacing w:line="440" w:lineRule="exact"/>
      <w:jc w:val="center"/>
    </w:pPr>
    <w:rPr>
      <w:sz w:val="28"/>
    </w:rPr>
  </w:style>
  <w:style w:type="paragraph" w:customStyle="1" w:styleId="affffffb">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c">
    <w:name w:val="标准文件_英文图表脚注"/>
    <w:basedOn w:val="afffff0"/>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tabs>
        <w:tab w:val="left" w:pos="851"/>
      </w:tabs>
      <w:jc w:val="both"/>
    </w:pPr>
    <w:rPr>
      <w:rFonts w:ascii="宋体" w:hAnsi="Times New Roman"/>
      <w:sz w:val="21"/>
    </w:rPr>
  </w:style>
  <w:style w:type="paragraph" w:customStyle="1" w:styleId="af">
    <w:name w:val="标准文件_英文注："/>
    <w:basedOn w:val="afff5"/>
    <w:next w:val="afffff1"/>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1"/>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d">
    <w:name w:val="标准文件_正文公式"/>
    <w:basedOn w:val="afff5"/>
    <w:next w:val="afffff0"/>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1"/>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f1"/>
    <w:qFormat/>
    <w:pPr>
      <w:numPr>
        <w:numId w:val="18"/>
      </w:numPr>
      <w:jc w:val="center"/>
    </w:pPr>
    <w:rPr>
      <w:rFonts w:ascii="黑体" w:eastAsia="黑体" w:hAnsi="Times New Roman"/>
      <w:sz w:val="21"/>
    </w:rPr>
  </w:style>
  <w:style w:type="paragraph" w:customStyle="1" w:styleId="afb">
    <w:name w:val="标准文件_正文英文图标题"/>
    <w:next w:val="afffff1"/>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tabs>
        <w:tab w:val="left" w:pos="851"/>
      </w:tabs>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e">
    <w:name w:val="发布部门"/>
    <w:next w:val="afffff1"/>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f0">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1">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2">
    <w:name w:val="封面标准文稿编辑信息"/>
    <w:qFormat/>
    <w:pPr>
      <w:spacing w:before="180" w:line="180" w:lineRule="exact"/>
      <w:jc w:val="center"/>
    </w:pPr>
    <w:rPr>
      <w:rFonts w:ascii="宋体" w:hAnsi="Times New Roman"/>
      <w:sz w:val="21"/>
    </w:rPr>
  </w:style>
  <w:style w:type="paragraph" w:customStyle="1" w:styleId="afffffff3">
    <w:name w:val="封面标准文稿类别"/>
    <w:qFormat/>
    <w:pPr>
      <w:spacing w:before="440" w:line="400" w:lineRule="exact"/>
      <w:jc w:val="center"/>
    </w:pPr>
    <w:rPr>
      <w:rFonts w:ascii="宋体" w:hAnsi="Times New Roman"/>
      <w:sz w:val="24"/>
    </w:rPr>
  </w:style>
  <w:style w:type="paragraph" w:customStyle="1" w:styleId="afffffff4">
    <w:name w:val="封面标准英文名称"/>
    <w:qFormat/>
    <w:pPr>
      <w:widowControl w:val="0"/>
      <w:spacing w:line="360" w:lineRule="exact"/>
      <w:jc w:val="center"/>
    </w:pPr>
    <w:rPr>
      <w:rFonts w:ascii="Times New Roman" w:hAnsi="Times New Roman"/>
      <w:sz w:val="28"/>
    </w:rPr>
  </w:style>
  <w:style w:type="paragraph" w:customStyle="1" w:styleId="afffffff5">
    <w:name w:val="封面一致性程度标识"/>
    <w:qFormat/>
    <w:pPr>
      <w:spacing w:before="440" w:line="440" w:lineRule="exact"/>
      <w:jc w:val="center"/>
    </w:pPr>
    <w:rPr>
      <w:rFonts w:ascii="Times New Roman" w:hAnsi="Times New Roman"/>
      <w:sz w:val="28"/>
    </w:rPr>
  </w:style>
  <w:style w:type="paragraph" w:customStyle="1" w:styleId="afffffff6">
    <w:name w:val="封面正文"/>
    <w:qFormat/>
    <w:pPr>
      <w:jc w:val="both"/>
    </w:pPr>
    <w:rPr>
      <w:rFonts w:ascii="Times New Roman" w:hAnsi="Times New Roman"/>
    </w:rPr>
  </w:style>
  <w:style w:type="paragraph" w:customStyle="1" w:styleId="afffffff7">
    <w:name w:val="附录二级无标题条"/>
    <w:basedOn w:val="afff5"/>
    <w:next w:val="afffff1"/>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8">
    <w:name w:val="附录三级无标题条"/>
    <w:basedOn w:val="afffffff7"/>
    <w:next w:val="afffff1"/>
    <w:qFormat/>
    <w:pPr>
      <w:outlineLvl w:val="4"/>
    </w:pPr>
  </w:style>
  <w:style w:type="paragraph" w:customStyle="1" w:styleId="afffffff9">
    <w:name w:val="附录四级无标题条"/>
    <w:basedOn w:val="afffffff8"/>
    <w:next w:val="afffff1"/>
    <w:qFormat/>
    <w:pPr>
      <w:outlineLvl w:val="5"/>
    </w:pPr>
  </w:style>
  <w:style w:type="paragraph" w:customStyle="1" w:styleId="afffffffa">
    <w:name w:val="附录图"/>
    <w:next w:val="afffff1"/>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b">
    <w:name w:val="附录五级无标题条"/>
    <w:basedOn w:val="afffffff9"/>
    <w:next w:val="afffff1"/>
    <w:qFormat/>
    <w:pPr>
      <w:outlineLvl w:val="6"/>
    </w:pPr>
  </w:style>
  <w:style w:type="paragraph" w:customStyle="1" w:styleId="afffffffc">
    <w:name w:val="附录性质"/>
    <w:basedOn w:val="afff5"/>
    <w:qFormat/>
    <w:pPr>
      <w:widowControl/>
      <w:adjustRightInd/>
      <w:jc w:val="center"/>
    </w:pPr>
    <w:rPr>
      <w:rFonts w:ascii="黑体" w:eastAsia="黑体"/>
    </w:rPr>
  </w:style>
  <w:style w:type="paragraph" w:customStyle="1" w:styleId="afffffffd">
    <w:name w:val="附录一级无标题条"/>
    <w:basedOn w:val="affffff3"/>
    <w:next w:val="afffff1"/>
    <w:qFormat/>
    <w:pPr>
      <w:autoSpaceDN w:val="0"/>
      <w:outlineLvl w:val="2"/>
    </w:pPr>
    <w:rPr>
      <w:rFonts w:ascii="宋体" w:eastAsia="宋体" w:hAnsi="宋体"/>
    </w:rPr>
  </w:style>
  <w:style w:type="character" w:customStyle="1" w:styleId="afffffffe">
    <w:name w:val="个人答复风格"/>
    <w:qFormat/>
    <w:rPr>
      <w:rFonts w:ascii="Arial" w:eastAsia="宋体" w:hAnsi="Arial" w:cs="Arial"/>
      <w:color w:val="auto"/>
      <w:spacing w:val="0"/>
      <w:sz w:val="20"/>
    </w:rPr>
  </w:style>
  <w:style w:type="character" w:customStyle="1" w:styleId="affffffff">
    <w:name w:val="个人撰写风格"/>
    <w:qFormat/>
    <w:rPr>
      <w:rFonts w:ascii="Arial" w:eastAsia="宋体" w:hAnsi="Arial" w:cs="Arial"/>
      <w:color w:val="auto"/>
      <w:spacing w:val="0"/>
      <w:sz w:val="20"/>
    </w:rPr>
  </w:style>
  <w:style w:type="paragraph" w:customStyle="1" w:styleId="affffffff0">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f1">
    <w:name w:val="列项·"/>
    <w:basedOn w:val="afffff1"/>
    <w:qFormat/>
    <w:pPr>
      <w:tabs>
        <w:tab w:val="left" w:pos="840"/>
      </w:tabs>
    </w:pPr>
  </w:style>
  <w:style w:type="paragraph" w:customStyle="1" w:styleId="affffffff2">
    <w:name w:val="目次、索引正文"/>
    <w:qFormat/>
    <w:pPr>
      <w:spacing w:line="320" w:lineRule="exact"/>
      <w:jc w:val="both"/>
    </w:pPr>
    <w:rPr>
      <w:rFonts w:ascii="宋体" w:hAnsi="Times New Roman"/>
      <w:sz w:val="21"/>
    </w:rPr>
  </w:style>
  <w:style w:type="paragraph" w:customStyle="1" w:styleId="210">
    <w:name w:val="目录 21"/>
    <w:basedOn w:val="afff5"/>
    <w:next w:val="afff5"/>
    <w:semiHidden/>
    <w:qFormat/>
    <w:pPr>
      <w:adjustRightInd/>
      <w:spacing w:line="240" w:lineRule="auto"/>
      <w:jc w:val="left"/>
    </w:pPr>
    <w:rPr>
      <w:bCs/>
      <w:iCs/>
    </w:rPr>
  </w:style>
  <w:style w:type="paragraph" w:customStyle="1" w:styleId="31">
    <w:name w:val="目录 31"/>
    <w:basedOn w:val="afff5"/>
    <w:next w:val="afff5"/>
    <w:semiHidden/>
    <w:qFormat/>
    <w:pPr>
      <w:spacing w:line="240" w:lineRule="auto"/>
    </w:pPr>
    <w:rPr>
      <w:rFonts w:ascii="宋体" w:hAnsi="宋体"/>
      <w:iCs/>
    </w:rPr>
  </w:style>
  <w:style w:type="paragraph" w:customStyle="1" w:styleId="41">
    <w:name w:val="目录 41"/>
    <w:basedOn w:val="afff5"/>
    <w:next w:val="afff5"/>
    <w:semiHidden/>
    <w:qFormat/>
    <w:pPr>
      <w:adjustRightInd/>
      <w:spacing w:line="240" w:lineRule="auto"/>
      <w:jc w:val="left"/>
    </w:pPr>
  </w:style>
  <w:style w:type="paragraph" w:customStyle="1" w:styleId="51">
    <w:name w:val="目录 51"/>
    <w:basedOn w:val="afff5"/>
    <w:next w:val="afff5"/>
    <w:semiHidden/>
    <w:qFormat/>
    <w:pPr>
      <w:spacing w:line="240" w:lineRule="auto"/>
    </w:pPr>
    <w:rPr>
      <w:rFonts w:ascii="宋体" w:hAnsi="宋体"/>
    </w:rPr>
  </w:style>
  <w:style w:type="paragraph" w:customStyle="1" w:styleId="61">
    <w:name w:val="目录 61"/>
    <w:basedOn w:val="afff5"/>
    <w:next w:val="afff5"/>
    <w:semiHidden/>
    <w:qFormat/>
    <w:pPr>
      <w:adjustRightInd/>
      <w:spacing w:line="240" w:lineRule="auto"/>
      <w:jc w:val="left"/>
    </w:pPr>
  </w:style>
  <w:style w:type="paragraph" w:customStyle="1" w:styleId="71">
    <w:name w:val="目录 71"/>
    <w:basedOn w:val="61"/>
    <w:semiHidden/>
    <w:qFormat/>
    <w:pPr>
      <w:ind w:left="1260"/>
    </w:pPr>
  </w:style>
  <w:style w:type="paragraph" w:customStyle="1" w:styleId="81">
    <w:name w:val="目录 81"/>
    <w:basedOn w:val="71"/>
    <w:semiHidden/>
    <w:qFormat/>
    <w:pPr>
      <w:ind w:left="1470"/>
    </w:pPr>
  </w:style>
  <w:style w:type="paragraph" w:customStyle="1" w:styleId="91">
    <w:name w:val="目录 91"/>
    <w:basedOn w:val="81"/>
    <w:semiHidden/>
    <w:qFormat/>
    <w:pPr>
      <w:ind w:left="1680"/>
    </w:pPr>
  </w:style>
  <w:style w:type="paragraph" w:customStyle="1" w:styleId="affffffff3">
    <w:name w:val="其他标准称谓"/>
    <w:qFormat/>
    <w:pPr>
      <w:spacing w:line="0" w:lineRule="atLeast"/>
      <w:jc w:val="distribute"/>
    </w:pPr>
    <w:rPr>
      <w:rFonts w:ascii="黑体" w:eastAsia="黑体" w:hAnsi="宋体"/>
      <w:sz w:val="52"/>
    </w:rPr>
  </w:style>
  <w:style w:type="paragraph" w:customStyle="1" w:styleId="affffffff4">
    <w:name w:val="其他发布部门"/>
    <w:basedOn w:val="affffffe"/>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5">
    <w:name w:val="实施日期"/>
    <w:basedOn w:val="afffffff"/>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6">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7">
    <w:name w:val="无标题条"/>
    <w:next w:val="afffff1"/>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8">
    <w:name w:val="注:后续"/>
    <w:qFormat/>
    <w:pPr>
      <w:spacing w:line="300" w:lineRule="exact"/>
      <w:ind w:leftChars="400" w:left="600" w:hangingChars="200" w:hanging="200"/>
      <w:jc w:val="both"/>
    </w:pPr>
    <w:rPr>
      <w:rFonts w:ascii="宋体" w:hAnsi="Times New Roman"/>
      <w:sz w:val="18"/>
    </w:rPr>
  </w:style>
  <w:style w:type="paragraph" w:customStyle="1" w:styleId="affffffff9">
    <w:name w:val="注×:后续"/>
    <w:basedOn w:val="affffffff8"/>
    <w:qFormat/>
    <w:pPr>
      <w:ind w:leftChars="0" w:left="1406" w:firstLineChars="0" w:hanging="499"/>
    </w:pPr>
  </w:style>
  <w:style w:type="paragraph" w:customStyle="1" w:styleId="affffffffa">
    <w:name w:val="标准文件_一级无标题"/>
    <w:basedOn w:val="affd"/>
    <w:qFormat/>
    <w:pPr>
      <w:spacing w:beforeLines="0" w:before="0" w:afterLines="0" w:after="0"/>
      <w:outlineLvl w:val="9"/>
    </w:pPr>
    <w:rPr>
      <w:rFonts w:ascii="宋体" w:eastAsia="宋体"/>
    </w:rPr>
  </w:style>
  <w:style w:type="paragraph" w:customStyle="1" w:styleId="affffffffb">
    <w:name w:val="标准文件_五级无标题"/>
    <w:basedOn w:val="afff1"/>
    <w:qFormat/>
    <w:pPr>
      <w:spacing w:beforeLines="0" w:before="0" w:afterLines="0" w:after="0"/>
      <w:outlineLvl w:val="9"/>
    </w:pPr>
    <w:rPr>
      <w:rFonts w:ascii="宋体" w:eastAsia="宋体"/>
    </w:rPr>
  </w:style>
  <w:style w:type="paragraph" w:customStyle="1" w:styleId="affffffffc">
    <w:name w:val="标准文件_三级无标题"/>
    <w:basedOn w:val="afff"/>
    <w:qFormat/>
    <w:pPr>
      <w:spacing w:beforeLines="0" w:before="0" w:afterLines="0" w:after="0"/>
      <w:outlineLvl w:val="9"/>
    </w:pPr>
    <w:rPr>
      <w:rFonts w:ascii="宋体" w:eastAsia="宋体"/>
    </w:rPr>
  </w:style>
  <w:style w:type="paragraph" w:customStyle="1" w:styleId="affffffffd">
    <w:name w:val="标准文件_二级无标题"/>
    <w:basedOn w:val="affe"/>
    <w:qFormat/>
    <w:pPr>
      <w:spacing w:beforeLines="0" w:before="0" w:afterLines="0" w:after="0"/>
      <w:outlineLvl w:val="9"/>
    </w:pPr>
    <w:rPr>
      <w:rFonts w:ascii="宋体" w:eastAsia="宋体"/>
    </w:rPr>
  </w:style>
  <w:style w:type="paragraph" w:customStyle="1" w:styleId="affffffffe">
    <w:name w:val="标准_四级无标题"/>
    <w:basedOn w:val="afff0"/>
    <w:next w:val="afffff1"/>
    <w:qFormat/>
    <w:rPr>
      <w:rFonts w:eastAsia="宋体"/>
    </w:rPr>
  </w:style>
  <w:style w:type="paragraph" w:customStyle="1" w:styleId="afffffffff">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1"/>
    <w:qFormat/>
    <w:pPr>
      <w:numPr>
        <w:numId w:val="23"/>
      </w:numPr>
      <w:ind w:firstLineChars="0" w:firstLine="0"/>
    </w:pPr>
    <w:rPr>
      <w:rFonts w:ascii="Times New Roman" w:cs="Arial"/>
      <w:szCs w:val="28"/>
    </w:rPr>
  </w:style>
  <w:style w:type="paragraph" w:customStyle="1" w:styleId="ae">
    <w:name w:val="标准文件_小写罗马数字编号列项"/>
    <w:basedOn w:val="afffff1"/>
    <w:qFormat/>
    <w:pPr>
      <w:numPr>
        <w:numId w:val="24"/>
      </w:numPr>
      <w:ind w:firstLineChars="0" w:firstLine="0"/>
    </w:pPr>
    <w:rPr>
      <w:rFonts w:cs="Arial"/>
      <w:szCs w:val="28"/>
    </w:rPr>
  </w:style>
  <w:style w:type="paragraph" w:customStyle="1" w:styleId="afffffffff0">
    <w:name w:val="标准文件_附录标题"/>
    <w:basedOn w:val="aff3"/>
    <w:qFormat/>
    <w:pPr>
      <w:numPr>
        <w:numId w:val="0"/>
      </w:numPr>
      <w:spacing w:after="280"/>
      <w:outlineLvl w:val="9"/>
    </w:pPr>
  </w:style>
  <w:style w:type="paragraph" w:customStyle="1" w:styleId="afffffffff1">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f1"/>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2">
    <w:name w:val="标准文件_索引字母"/>
    <w:next w:val="afffff1"/>
    <w:qFormat/>
    <w:pPr>
      <w:jc w:val="center"/>
    </w:pPr>
    <w:rPr>
      <w:rFonts w:ascii="宋体" w:eastAsia="Times New Roman" w:hAnsi="宋体"/>
      <w:b/>
      <w:kern w:val="2"/>
      <w:sz w:val="21"/>
    </w:rPr>
  </w:style>
  <w:style w:type="paragraph" w:customStyle="1" w:styleId="afffffffff3">
    <w:name w:val="标准文件_附录前"/>
    <w:next w:val="afffff1"/>
    <w:qFormat/>
    <w:pPr>
      <w:spacing w:line="20" w:lineRule="atLeast"/>
      <w:ind w:firstLine="200"/>
    </w:pPr>
    <w:rPr>
      <w:rFonts w:ascii="宋体" w:hAnsi="宋体"/>
      <w:kern w:val="2"/>
      <w:sz w:val="10"/>
    </w:rPr>
  </w:style>
  <w:style w:type="paragraph" w:customStyle="1" w:styleId="afffffffff4">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5">
    <w:name w:val="标准文件_表格"/>
    <w:basedOn w:val="afffff1"/>
    <w:qFormat/>
    <w:pPr>
      <w:ind w:firstLineChars="0" w:firstLine="0"/>
      <w:jc w:val="center"/>
    </w:pPr>
    <w:rPr>
      <w:sz w:val="18"/>
    </w:rPr>
  </w:style>
  <w:style w:type="paragraph" w:customStyle="1" w:styleId="afff2">
    <w:name w:val="标准文件_注："/>
    <w:next w:val="afffff1"/>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6"/>
    <w:qFormat/>
    <w:pPr>
      <w:widowControl w:val="0"/>
      <w:numPr>
        <w:numId w:val="28"/>
      </w:numPr>
      <w:jc w:val="both"/>
    </w:pPr>
    <w:rPr>
      <w:rFonts w:ascii="宋体" w:hAnsi="Times New Roman"/>
      <w:sz w:val="18"/>
      <w:szCs w:val="18"/>
    </w:rPr>
  </w:style>
  <w:style w:type="paragraph" w:customStyle="1" w:styleId="afffffffff6">
    <w:name w:val="标准文件_示例内容"/>
    <w:basedOn w:val="afffff1"/>
    <w:qFormat/>
    <w:pPr>
      <w:ind w:firstLine="420"/>
    </w:pPr>
    <w:rPr>
      <w:sz w:val="18"/>
    </w:rPr>
  </w:style>
  <w:style w:type="paragraph" w:customStyle="1" w:styleId="afa">
    <w:name w:val="标准文件_示例×："/>
    <w:basedOn w:val="afff5"/>
    <w:next w:val="afffffffff6"/>
    <w:qFormat/>
    <w:pPr>
      <w:widowControl/>
      <w:numPr>
        <w:numId w:val="29"/>
      </w:numPr>
      <w:adjustRightInd/>
      <w:spacing w:line="240" w:lineRule="auto"/>
    </w:pPr>
    <w:rPr>
      <w:rFonts w:ascii="宋体" w:hAnsi="Times New Roman"/>
      <w:kern w:val="0"/>
      <w:sz w:val="18"/>
      <w:szCs w:val="18"/>
    </w:rPr>
  </w:style>
  <w:style w:type="character" w:customStyle="1" w:styleId="Char8">
    <w:name w:val="标准文件_段 Char"/>
    <w:link w:val="afffff1"/>
    <w:qFormat/>
    <w:rPr>
      <w:rFonts w:ascii="宋体" w:hAnsi="Times New Roman"/>
      <w:sz w:val="21"/>
    </w:rPr>
  </w:style>
  <w:style w:type="paragraph" w:customStyle="1" w:styleId="afffffffff7">
    <w:name w:val="标准文件_表格续"/>
    <w:basedOn w:val="afffff1"/>
    <w:next w:val="afffff1"/>
    <w:qFormat/>
    <w:pPr>
      <w:jc w:val="center"/>
    </w:pPr>
    <w:rPr>
      <w:rFonts w:ascii="黑体" w:eastAsia="黑体" w:hAnsi="黑体"/>
    </w:rPr>
  </w:style>
  <w:style w:type="character" w:styleId="afffffffff8">
    <w:name w:val="Placeholder Text"/>
    <w:basedOn w:val="afff6"/>
    <w:uiPriority w:val="99"/>
    <w:semiHidden/>
    <w:qFormat/>
    <w:rPr>
      <w:color w:val="808080"/>
    </w:rPr>
  </w:style>
  <w:style w:type="paragraph" w:customStyle="1" w:styleId="2">
    <w:name w:val="标准文件_二级项2"/>
    <w:basedOn w:val="afffff1"/>
    <w:qFormat/>
    <w:pPr>
      <w:numPr>
        <w:ilvl w:val="1"/>
        <w:numId w:val="21"/>
      </w:numPr>
      <w:ind w:firstLineChars="0" w:firstLine="0"/>
    </w:pPr>
  </w:style>
  <w:style w:type="paragraph" w:customStyle="1" w:styleId="21">
    <w:name w:val="标准文件_三级项2"/>
    <w:basedOn w:val="afffff1"/>
    <w:qFormat/>
    <w:pPr>
      <w:numPr>
        <w:numId w:val="30"/>
      </w:numPr>
      <w:spacing w:line="300" w:lineRule="exact"/>
      <w:ind w:firstLineChars="0"/>
    </w:pPr>
    <w:rPr>
      <w:rFonts w:ascii="Times New Roman"/>
    </w:rPr>
  </w:style>
  <w:style w:type="paragraph" w:customStyle="1" w:styleId="20">
    <w:name w:val="标准文件_一级项2"/>
    <w:basedOn w:val="afffff1"/>
    <w:qFormat/>
    <w:pPr>
      <w:numPr>
        <w:numId w:val="31"/>
      </w:numPr>
      <w:spacing w:line="300" w:lineRule="exact"/>
      <w:ind w:firstLineChars="0"/>
    </w:pPr>
    <w:rPr>
      <w:rFonts w:ascii="Times New Roman"/>
    </w:rPr>
  </w:style>
  <w:style w:type="paragraph" w:customStyle="1" w:styleId="afffffffff9">
    <w:name w:val="标准文件_提示"/>
    <w:basedOn w:val="afffff1"/>
    <w:next w:val="afffff1"/>
    <w:qFormat/>
    <w:pPr>
      <w:ind w:firstLine="420"/>
    </w:pPr>
    <w:rPr>
      <w:rFonts w:ascii="黑体" w:eastAsia="黑体"/>
    </w:rPr>
  </w:style>
  <w:style w:type="character" w:customStyle="1" w:styleId="afffffffffa">
    <w:name w:val="标准文件_来源"/>
    <w:basedOn w:val="afff6"/>
    <w:uiPriority w:val="1"/>
    <w:qFormat/>
    <w:rPr>
      <w:rFonts w:eastAsia="宋体"/>
      <w:sz w:val="21"/>
    </w:rPr>
  </w:style>
  <w:style w:type="paragraph" w:customStyle="1" w:styleId="afffffffffb">
    <w:name w:val="标准文件_图表说明"/>
    <w:qFormat/>
    <w:pPr>
      <w:spacing w:line="276" w:lineRule="auto"/>
      <w:ind w:firstLine="420"/>
    </w:pPr>
    <w:rPr>
      <w:rFonts w:ascii="宋体" w:hAnsi="宋体"/>
      <w:kern w:val="2"/>
      <w:sz w:val="18"/>
    </w:rPr>
  </w:style>
  <w:style w:type="paragraph" w:customStyle="1" w:styleId="afffffffffc">
    <w:name w:val="其他发布日期"/>
    <w:basedOn w:val="afffffff"/>
    <w:qFormat/>
    <w:pPr>
      <w:framePr w:w="3997" w:h="471" w:hRule="exact" w:hSpace="0" w:vSpace="181" w:wrap="around" w:vAnchor="page" w:hAnchor="page" w:x="1419" w:y="14097"/>
    </w:pPr>
  </w:style>
  <w:style w:type="paragraph" w:customStyle="1" w:styleId="afffffffffd">
    <w:name w:val="其他实施日期"/>
    <w:basedOn w:val="affffffff5"/>
    <w:qFormat/>
    <w:pPr>
      <w:framePr w:w="3997" w:h="471" w:hRule="exact" w:vSpace="181" w:wrap="around" w:vAnchor="page" w:hAnchor="page" w:x="7089" w:y="14097"/>
    </w:pPr>
  </w:style>
  <w:style w:type="paragraph" w:customStyle="1" w:styleId="afffffffffe">
    <w:name w:val="标准文件_文件编号"/>
    <w:basedOn w:val="afffff1"/>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
    <w:name w:val="标准文件_替换文件编号"/>
    <w:basedOn w:val="afffffffffe"/>
    <w:qFormat/>
    <w:pPr>
      <w:framePr w:wrap="auto"/>
      <w:spacing w:before="57"/>
    </w:pPr>
    <w:rPr>
      <w:sz w:val="21"/>
    </w:rPr>
  </w:style>
  <w:style w:type="paragraph" w:customStyle="1" w:styleId="affffffffff0">
    <w:name w:val="标准文件_文件名称"/>
    <w:basedOn w:val="afffff1"/>
    <w:next w:val="afffff1"/>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1"/>
    <w:next w:val="afffff1"/>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1"/>
    <w:next w:val="afffff1"/>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1"/>
    <w:next w:val="afffff1"/>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1"/>
    <w:next w:val="afffff1"/>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1"/>
    <w:next w:val="afffff1"/>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1"/>
    <w:next w:val="afffff1"/>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1"/>
    <w:next w:val="afffff1"/>
    <w:qFormat/>
    <w:pPr>
      <w:numPr>
        <w:ilvl w:val="5"/>
        <w:numId w:val="8"/>
      </w:numPr>
      <w:spacing w:beforeLines="50" w:before="50" w:afterLines="50" w:after="50"/>
      <w:ind w:firstLineChars="0"/>
    </w:pPr>
    <w:rPr>
      <w:rFonts w:ascii="黑体" w:eastAsia="黑体"/>
    </w:rPr>
  </w:style>
  <w:style w:type="paragraph" w:customStyle="1" w:styleId="affffffffff1">
    <w:name w:val="标准文件_注后"/>
    <w:basedOn w:val="afffff1"/>
    <w:qFormat/>
    <w:pPr>
      <w:ind w:left="811" w:firstLineChars="0" w:firstLine="0"/>
    </w:pPr>
    <w:rPr>
      <w:sz w:val="18"/>
    </w:rPr>
  </w:style>
  <w:style w:type="paragraph" w:customStyle="1" w:styleId="X">
    <w:name w:val="标准文件_注X后"/>
    <w:basedOn w:val="afffff1"/>
    <w:qFormat/>
    <w:pPr>
      <w:ind w:left="811" w:firstLineChars="0" w:firstLine="0"/>
    </w:pPr>
    <w:rPr>
      <w:sz w:val="18"/>
    </w:rPr>
  </w:style>
  <w:style w:type="paragraph" w:customStyle="1" w:styleId="affffffffff2">
    <w:name w:val="标准文件_示例后"/>
    <w:basedOn w:val="afffff1"/>
    <w:qFormat/>
    <w:pPr>
      <w:ind w:left="964" w:firstLineChars="0" w:firstLine="0"/>
    </w:pPr>
    <w:rPr>
      <w:sz w:val="18"/>
    </w:rPr>
  </w:style>
  <w:style w:type="paragraph" w:customStyle="1" w:styleId="X0">
    <w:name w:val="标准文件_示例X后"/>
    <w:basedOn w:val="afffff1"/>
    <w:link w:val="X1"/>
    <w:qFormat/>
    <w:pPr>
      <w:ind w:left="1049" w:firstLineChars="0" w:firstLine="0"/>
    </w:pPr>
    <w:rPr>
      <w:sz w:val="18"/>
    </w:rPr>
  </w:style>
  <w:style w:type="character" w:customStyle="1" w:styleId="X1">
    <w:name w:val="标准文件_示例X后 字符"/>
    <w:basedOn w:val="Char8"/>
    <w:link w:val="X0"/>
    <w:qFormat/>
    <w:rPr>
      <w:rFonts w:ascii="宋体" w:hAnsi="Times New Roman"/>
      <w:sz w:val="18"/>
    </w:rPr>
  </w:style>
  <w:style w:type="paragraph" w:customStyle="1" w:styleId="affffffffff3">
    <w:name w:val="标准文件_索引项"/>
    <w:basedOn w:val="afffff1"/>
    <w:next w:val="afffff1"/>
    <w:qFormat/>
    <w:pPr>
      <w:tabs>
        <w:tab w:val="right" w:leader="dot" w:pos="9356"/>
      </w:tabs>
      <w:ind w:left="210" w:firstLineChars="0" w:hanging="210"/>
      <w:jc w:val="left"/>
    </w:pPr>
  </w:style>
  <w:style w:type="paragraph" w:customStyle="1" w:styleId="affffffffff4">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5">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6">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7">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8">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9">
    <w:name w:val="标准文件_引言一级无标题"/>
    <w:basedOn w:val="a7"/>
    <w:next w:val="afffff1"/>
    <w:qFormat/>
    <w:pPr>
      <w:spacing w:beforeLines="0" w:before="0" w:afterLines="0" w:after="0" w:line="276" w:lineRule="auto"/>
    </w:pPr>
    <w:rPr>
      <w:rFonts w:ascii="宋体" w:eastAsia="宋体"/>
    </w:rPr>
  </w:style>
  <w:style w:type="paragraph" w:customStyle="1" w:styleId="affffffffffa">
    <w:name w:val="标准文件_引言二级无标题"/>
    <w:basedOn w:val="a8"/>
    <w:next w:val="afffff1"/>
    <w:qFormat/>
    <w:pPr>
      <w:spacing w:beforeLines="0" w:before="0" w:afterLines="0" w:after="0" w:line="276" w:lineRule="auto"/>
    </w:pPr>
    <w:rPr>
      <w:rFonts w:ascii="宋体" w:eastAsia="宋体"/>
    </w:rPr>
  </w:style>
  <w:style w:type="paragraph" w:customStyle="1" w:styleId="affffffffffb">
    <w:name w:val="标准文件_引言三级无标题"/>
    <w:basedOn w:val="a9"/>
    <w:qFormat/>
    <w:pPr>
      <w:spacing w:beforeLines="0" w:before="0" w:afterLines="0" w:after="0" w:line="276" w:lineRule="auto"/>
    </w:pPr>
    <w:rPr>
      <w:rFonts w:ascii="宋体" w:eastAsia="宋体"/>
    </w:rPr>
  </w:style>
  <w:style w:type="paragraph" w:customStyle="1" w:styleId="affffffffffc">
    <w:name w:val="标准文件_引言四级无标题"/>
    <w:basedOn w:val="aa"/>
    <w:next w:val="afffff1"/>
    <w:qFormat/>
    <w:pPr>
      <w:spacing w:beforeLines="0" w:before="0" w:afterLines="0" w:after="0" w:line="276" w:lineRule="auto"/>
    </w:pPr>
    <w:rPr>
      <w:rFonts w:ascii="宋体" w:eastAsia="宋体"/>
    </w:rPr>
  </w:style>
  <w:style w:type="paragraph" w:customStyle="1" w:styleId="affffffffffd">
    <w:name w:val="标准文件_引言五级无标题"/>
    <w:basedOn w:val="ab"/>
    <w:next w:val="afffff1"/>
    <w:qFormat/>
    <w:pPr>
      <w:spacing w:beforeLines="0" w:before="0" w:afterLines="0" w:after="0" w:line="276" w:lineRule="auto"/>
    </w:pPr>
    <w:rPr>
      <w:rFonts w:ascii="宋体" w:eastAsia="宋体"/>
    </w:rPr>
  </w:style>
  <w:style w:type="paragraph" w:customStyle="1" w:styleId="affffffffffe">
    <w:name w:val="标准文件_索引标题"/>
    <w:basedOn w:val="afffff8"/>
    <w:next w:val="afffff1"/>
    <w:qFormat/>
    <w:rPr>
      <w:rFonts w:hAnsi="黑体"/>
    </w:rPr>
  </w:style>
  <w:style w:type="paragraph" w:customStyle="1" w:styleId="afffffffffff">
    <w:name w:val="标准文件_脚注内容"/>
    <w:basedOn w:val="afffff1"/>
    <w:qFormat/>
    <w:pPr>
      <w:ind w:leftChars="200" w:left="400" w:hangingChars="200" w:hanging="200"/>
    </w:pPr>
    <w:rPr>
      <w:sz w:val="15"/>
    </w:rPr>
  </w:style>
  <w:style w:type="paragraph" w:customStyle="1" w:styleId="afffffffffff0">
    <w:name w:val="标准文件_术语条一"/>
    <w:basedOn w:val="affffffffa"/>
    <w:next w:val="afffff1"/>
    <w:qFormat/>
    <w:pPr>
      <w:numPr>
        <w:ilvl w:val="0"/>
        <w:numId w:val="0"/>
      </w:numPr>
    </w:pPr>
  </w:style>
  <w:style w:type="paragraph" w:customStyle="1" w:styleId="afffffffffff1">
    <w:name w:val="标准文件_术语条二"/>
    <w:basedOn w:val="affffffffd"/>
    <w:next w:val="afffff1"/>
    <w:qFormat/>
  </w:style>
  <w:style w:type="paragraph" w:customStyle="1" w:styleId="afffffffffff2">
    <w:name w:val="标准文件_术语条三"/>
    <w:basedOn w:val="affffffffc"/>
    <w:next w:val="afffff1"/>
    <w:qFormat/>
  </w:style>
  <w:style w:type="paragraph" w:customStyle="1" w:styleId="afffffffffff3">
    <w:name w:val="标准文件_术语条四"/>
    <w:basedOn w:val="afffffffff"/>
    <w:next w:val="afffff1"/>
    <w:qFormat/>
  </w:style>
  <w:style w:type="paragraph" w:customStyle="1" w:styleId="afffffffffff4">
    <w:name w:val="标准文件_术语条五"/>
    <w:basedOn w:val="affffffffb"/>
    <w:next w:val="afffff1"/>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5">
    <w:name w:val="发布"/>
    <w:basedOn w:val="afff6"/>
    <w:qFormat/>
    <w:rPr>
      <w:rFonts w:ascii="黑体" w:eastAsia="黑体"/>
      <w:spacing w:val="85"/>
      <w:w w:val="100"/>
      <w:position w:val="3"/>
      <w:sz w:val="28"/>
      <w:szCs w:val="28"/>
    </w:rPr>
  </w:style>
  <w:style w:type="character" w:customStyle="1" w:styleId="Char9">
    <w:name w:val="技术要求正文 Char"/>
    <w:link w:val="afffffffffff6"/>
    <w:qFormat/>
    <w:locked/>
    <w:rPr>
      <w:rFonts w:ascii="仿宋_GB2312" w:eastAsia="仿宋_GB2312" w:hAnsi="黑体"/>
      <w:sz w:val="24"/>
      <w:szCs w:val="24"/>
    </w:rPr>
  </w:style>
  <w:style w:type="paragraph" w:customStyle="1" w:styleId="afffffffffff6">
    <w:name w:val="技术要求正文"/>
    <w:basedOn w:val="afff5"/>
    <w:link w:val="Char9"/>
    <w:qFormat/>
    <w:pPr>
      <w:adjustRightInd/>
      <w:spacing w:beforeLines="50" w:line="360" w:lineRule="auto"/>
      <w:ind w:firstLineChars="200" w:firstLine="480"/>
    </w:pPr>
    <w:rPr>
      <w:rFonts w:ascii="仿宋_GB2312" w:eastAsia="仿宋_GB2312" w:hAnsi="黑体"/>
      <w:kern w:val="0"/>
      <w:sz w:val="24"/>
      <w:szCs w:val="24"/>
    </w:rPr>
  </w:style>
  <w:style w:type="paragraph" w:customStyle="1" w:styleId="afffffffffff7">
    <w:name w:val="标书正文"/>
    <w:basedOn w:val="afff5"/>
    <w:link w:val="Chara"/>
    <w:qFormat/>
    <w:pPr>
      <w:adjustRightInd/>
      <w:spacing w:beforeLines="50" w:before="50" w:afterLines="50" w:after="50" w:line="360" w:lineRule="auto"/>
      <w:ind w:firstLineChars="200" w:firstLine="200"/>
    </w:pPr>
    <w:rPr>
      <w:rFonts w:ascii="Times New Roman" w:hAnsi="Times New Roman"/>
      <w:sz w:val="24"/>
      <w:szCs w:val="24"/>
    </w:rPr>
  </w:style>
  <w:style w:type="character" w:customStyle="1" w:styleId="Chara">
    <w:name w:val="标书正文 Char"/>
    <w:link w:val="afffffffffff7"/>
    <w:qFormat/>
    <w:rPr>
      <w:rFonts w:ascii="Times New Roman" w:hAnsi="Times New Roman"/>
      <w:kern w:val="2"/>
      <w:sz w:val="24"/>
      <w:szCs w:val="24"/>
    </w:rPr>
  </w:style>
  <w:style w:type="paragraph" w:customStyle="1" w:styleId="12">
    <w:name w:val="修订1"/>
    <w:hidden/>
    <w:uiPriority w:val="99"/>
    <w:semiHidden/>
    <w:qFormat/>
    <w:rPr>
      <w:kern w:val="2"/>
      <w:sz w:val="21"/>
      <w:szCs w:val="21"/>
    </w:rPr>
  </w:style>
  <w:style w:type="table" w:customStyle="1" w:styleId="13">
    <w:name w:val="网格型1"/>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批注文字 Char"/>
    <w:basedOn w:val="afff6"/>
    <w:link w:val="afffa"/>
    <w:uiPriority w:val="99"/>
    <w:qFormat/>
    <w:rPr>
      <w:kern w:val="2"/>
      <w:sz w:val="21"/>
      <w:szCs w:val="21"/>
    </w:rPr>
  </w:style>
  <w:style w:type="character" w:customStyle="1" w:styleId="Char6">
    <w:name w:val="批注主题 Char"/>
    <w:basedOn w:val="Char"/>
    <w:link w:val="affff2"/>
    <w:uiPriority w:val="99"/>
    <w:semiHidden/>
    <w:qFormat/>
    <w:rPr>
      <w:b/>
      <w:bCs/>
      <w:kern w:val="2"/>
      <w:sz w:val="21"/>
      <w:szCs w:val="21"/>
    </w:rPr>
  </w:style>
  <w:style w:type="paragraph" w:customStyle="1" w:styleId="25">
    <w:name w:val="修订2"/>
    <w:hidden/>
    <w:uiPriority w:val="99"/>
    <w:semiHidden/>
    <w:qFormat/>
    <w:rPr>
      <w:kern w:val="2"/>
      <w:sz w:val="21"/>
      <w:szCs w:val="21"/>
    </w:rPr>
  </w:style>
  <w:style w:type="paragraph" w:customStyle="1" w:styleId="33">
    <w:name w:val="修订3"/>
    <w:hidden/>
    <w:uiPriority w:val="99"/>
    <w:semiHidden/>
    <w:qFormat/>
    <w:rPr>
      <w:kern w:val="2"/>
      <w:sz w:val="21"/>
      <w:szCs w:val="21"/>
    </w:rPr>
  </w:style>
  <w:style w:type="paragraph" w:styleId="afffffffffff8">
    <w:name w:val="List Paragraph"/>
    <w:basedOn w:val="afff5"/>
    <w:uiPriority w:val="99"/>
    <w:qFormat/>
    <w:pPr>
      <w:ind w:firstLineChars="200" w:firstLine="420"/>
    </w:pPr>
  </w:style>
  <w:style w:type="paragraph" w:customStyle="1" w:styleId="42">
    <w:name w:val="修订4"/>
    <w:hidden/>
    <w:uiPriority w:val="99"/>
    <w:semiHidden/>
    <w:qFormat/>
    <w:rPr>
      <w:kern w:val="2"/>
      <w:sz w:val="21"/>
      <w:szCs w:val="21"/>
    </w:rPr>
  </w:style>
  <w:style w:type="paragraph" w:customStyle="1" w:styleId="52">
    <w:name w:val="修订5"/>
    <w:hidden/>
    <w:uiPriority w:val="99"/>
    <w:semiHidden/>
    <w:qFormat/>
    <w:rPr>
      <w:kern w:val="2"/>
      <w:sz w:val="21"/>
      <w:szCs w:val="21"/>
    </w:rPr>
  </w:style>
  <w:style w:type="paragraph" w:customStyle="1" w:styleId="62">
    <w:name w:val="修订6"/>
    <w:hidden/>
    <w:uiPriority w:val="99"/>
    <w:semiHidden/>
    <w:qFormat/>
    <w:rPr>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uiPriority="0" w:unhideWhenUsed="0" w:qFormat="1"/>
    <w:lsdException w:name="heading 6" w:uiPriority="0" w:unhideWhenUsed="0" w:qFormat="1"/>
    <w:lsdException w:name="heading 7" w:uiPriority="0" w:unhideWhenUsed="0" w:qFormat="1"/>
    <w:lsdException w:name="heading 8" w:uiPriority="0" w:unhideWhenUsed="0" w:qFormat="1"/>
    <w:lsdException w:name="heading 9" w:uiPriority="0"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semiHidden="1" w:uiPriority="0"/>
    <w:lsdException w:name="toc 9" w:semiHidden="1" w:uiPriority="0"/>
    <w:lsdException w:name="Normal Indent" w:uiPriority="0" w:unhideWhenUsed="0" w:qFormat="1"/>
    <w:lsdException w:name="footnote text" w:semiHidden="1" w:uiPriority="0" w:unhideWhenUsed="0" w:qFormat="1"/>
    <w:lsdException w:name="annotation text" w:qFormat="1"/>
    <w:lsdException w:name="header" w:unhideWhenUsed="0" w:qFormat="1"/>
    <w:lsdException w:name="footer" w:unhideWhenUsed="0" w:qFormat="1"/>
    <w:lsdException w:name="index heading" w:semiHidden="1"/>
    <w:lsdException w:name="caption" w:semiHidden="1" w:uiPriority="35" w:qFormat="1"/>
    <w:lsdException w:name="table of figures" w:semiHidden="1" w:uiPriority="0" w:unhideWhenUsed="0" w:qFormat="1"/>
    <w:lsdException w:name="envelope address" w:semiHidden="1"/>
    <w:lsdException w:name="envelope return" w:semiHidden="1"/>
    <w:lsdException w:name="footnote reference" w:semiHidden="1" w:uiPriority="0" w:unhideWhenUsed="0" w:qFormat="1"/>
    <w:lsdException w:name="annotation reference" w:semiHidden="1"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39" w:unhideWhenUsed="0" w:qFormat="1"/>
    <w:lsdException w:name="Table Theme" w:semiHidden="1"/>
    <w:lsdException w:name="Placeholder Text" w:semiHidden="1" w:unhideWhenUsed="0" w:qFormat="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nhideWhenUsed="0" w:qFormat="1"/>
    <w:lsdException w:name="Quote" w:uiPriority="29" w:unhideWhenUsed="0" w:qFormat="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Char"/>
    <w:qFormat/>
    <w:pPr>
      <w:keepNext/>
      <w:keepLines/>
      <w:spacing w:before="340" w:after="330" w:line="578" w:lineRule="auto"/>
      <w:outlineLvl w:val="0"/>
    </w:pPr>
    <w:rPr>
      <w:b/>
      <w:bCs/>
      <w:kern w:val="44"/>
      <w:sz w:val="44"/>
      <w:szCs w:val="44"/>
    </w:rPr>
  </w:style>
  <w:style w:type="paragraph" w:styleId="22">
    <w:name w:val="heading 2"/>
    <w:basedOn w:val="afff5"/>
    <w:next w:val="afff5"/>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pPr>
      <w:keepNext/>
      <w:keepLines/>
      <w:spacing w:before="260" w:after="260" w:line="416" w:lineRule="auto"/>
      <w:outlineLvl w:val="2"/>
    </w:pPr>
    <w:rPr>
      <w:b/>
      <w:bCs/>
      <w:sz w:val="32"/>
      <w:szCs w:val="32"/>
    </w:rPr>
  </w:style>
  <w:style w:type="paragraph" w:styleId="4">
    <w:name w:val="heading 4"/>
    <w:basedOn w:val="afff5"/>
    <w:next w:val="afff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annotation text"/>
    <w:basedOn w:val="afff5"/>
    <w:link w:val="Char"/>
    <w:uiPriority w:val="99"/>
    <w:unhideWhenUsed/>
    <w:qFormat/>
    <w:pPr>
      <w:jc w:val="left"/>
    </w:pPr>
  </w:style>
  <w:style w:type="paragraph" w:styleId="afffb">
    <w:name w:val="Body Text"/>
    <w:basedOn w:val="afff5"/>
    <w:link w:val="Char0"/>
    <w:qFormat/>
    <w:pPr>
      <w:spacing w:after="120"/>
    </w:pPr>
  </w:style>
  <w:style w:type="paragraph" w:styleId="50">
    <w:name w:val="toc 5"/>
    <w:basedOn w:val="afff5"/>
    <w:next w:val="afff5"/>
    <w:uiPriority w:val="39"/>
    <w:unhideWhenUsed/>
    <w:qFormat/>
    <w:pPr>
      <w:ind w:left="839"/>
    </w:pPr>
    <w:rPr>
      <w:rFonts w:ascii="宋体"/>
    </w:rPr>
  </w:style>
  <w:style w:type="paragraph" w:styleId="30">
    <w:name w:val="toc 3"/>
    <w:basedOn w:val="afff5"/>
    <w:next w:val="afff5"/>
    <w:uiPriority w:val="39"/>
    <w:unhideWhenUsed/>
    <w:qFormat/>
    <w:pPr>
      <w:spacing w:line="300" w:lineRule="exact"/>
      <w:ind w:left="420"/>
    </w:pPr>
    <w:rPr>
      <w:rFonts w:ascii="宋体"/>
    </w:rPr>
  </w:style>
  <w:style w:type="paragraph" w:styleId="afffc">
    <w:name w:val="Balloon Text"/>
    <w:basedOn w:val="afff5"/>
    <w:link w:val="Char1"/>
    <w:uiPriority w:val="99"/>
    <w:semiHidden/>
    <w:unhideWhenUsed/>
    <w:qFormat/>
    <w:rPr>
      <w:sz w:val="18"/>
      <w:szCs w:val="18"/>
    </w:rPr>
  </w:style>
  <w:style w:type="paragraph" w:styleId="afffd">
    <w:name w:val="footer"/>
    <w:basedOn w:val="afff5"/>
    <w:link w:val="Char2"/>
    <w:uiPriority w:val="99"/>
    <w:qFormat/>
    <w:pPr>
      <w:tabs>
        <w:tab w:val="center" w:pos="4153"/>
        <w:tab w:val="right" w:pos="8306"/>
      </w:tabs>
      <w:adjustRightInd/>
      <w:snapToGrid w:val="0"/>
      <w:spacing w:line="240" w:lineRule="auto"/>
      <w:jc w:val="right"/>
    </w:pPr>
    <w:rPr>
      <w:rFonts w:ascii="宋体"/>
      <w:sz w:val="18"/>
      <w:szCs w:val="18"/>
    </w:rPr>
  </w:style>
  <w:style w:type="paragraph" w:styleId="afffe">
    <w:name w:val="header"/>
    <w:basedOn w:val="afff5"/>
    <w:link w:val="Char3"/>
    <w:uiPriority w:val="99"/>
    <w:qFormat/>
    <w:pPr>
      <w:tabs>
        <w:tab w:val="center" w:pos="4153"/>
        <w:tab w:val="right" w:pos="8306"/>
      </w:tabs>
      <w:adjustRightInd/>
      <w:snapToGrid w:val="0"/>
      <w:jc w:val="center"/>
    </w:pPr>
    <w:rPr>
      <w:sz w:val="18"/>
      <w:szCs w:val="18"/>
    </w:rPr>
  </w:style>
  <w:style w:type="paragraph" w:styleId="10">
    <w:name w:val="toc 1"/>
    <w:basedOn w:val="afff5"/>
    <w:next w:val="afff5"/>
    <w:uiPriority w:val="39"/>
    <w:unhideWhenUsed/>
    <w:qFormat/>
    <w:rPr>
      <w:rFonts w:ascii="宋体"/>
    </w:rPr>
  </w:style>
  <w:style w:type="paragraph" w:styleId="40">
    <w:name w:val="toc 4"/>
    <w:basedOn w:val="afff5"/>
    <w:next w:val="afff5"/>
    <w:uiPriority w:val="39"/>
    <w:unhideWhenUsed/>
    <w:qFormat/>
    <w:pPr>
      <w:tabs>
        <w:tab w:val="right" w:leader="dot" w:pos="9344"/>
      </w:tabs>
      <w:spacing w:line="300" w:lineRule="exact"/>
      <w:ind w:left="629"/>
    </w:pPr>
    <w:rPr>
      <w:rFonts w:ascii="宋体"/>
    </w:rPr>
  </w:style>
  <w:style w:type="paragraph" w:styleId="affff">
    <w:name w:val="footnote text"/>
    <w:basedOn w:val="afff5"/>
    <w:next w:val="afff5"/>
    <w:link w:val="Char4"/>
    <w:semiHidden/>
    <w:qFormat/>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uiPriority w:val="39"/>
    <w:unhideWhenUsed/>
    <w:qFormat/>
    <w:pPr>
      <w:spacing w:line="300" w:lineRule="exact"/>
      <w:ind w:left="1049"/>
    </w:pPr>
    <w:rPr>
      <w:rFonts w:ascii="宋体"/>
    </w:rPr>
  </w:style>
  <w:style w:type="paragraph" w:styleId="affff0">
    <w:name w:val="table of figures"/>
    <w:basedOn w:val="afff5"/>
    <w:next w:val="afff5"/>
    <w:semiHidden/>
    <w:qFormat/>
    <w:pPr>
      <w:adjustRightInd/>
      <w:spacing w:line="240" w:lineRule="auto"/>
      <w:jc w:val="left"/>
    </w:pPr>
    <w:rPr>
      <w:szCs w:val="24"/>
    </w:rPr>
  </w:style>
  <w:style w:type="paragraph" w:styleId="23">
    <w:name w:val="toc 2"/>
    <w:basedOn w:val="afff5"/>
    <w:next w:val="afff5"/>
    <w:uiPriority w:val="39"/>
    <w:unhideWhenUsed/>
    <w:qFormat/>
    <w:pPr>
      <w:tabs>
        <w:tab w:val="right" w:leader="dot" w:pos="9344"/>
      </w:tabs>
      <w:spacing w:line="300" w:lineRule="exact"/>
      <w:ind w:left="210"/>
    </w:pPr>
    <w:rPr>
      <w:rFonts w:ascii="宋体"/>
    </w:rPr>
  </w:style>
  <w:style w:type="paragraph" w:styleId="affff1">
    <w:name w:val="Title"/>
    <w:basedOn w:val="afff5"/>
    <w:link w:val="Char5"/>
    <w:qFormat/>
    <w:pPr>
      <w:spacing w:before="240" w:after="60"/>
      <w:jc w:val="center"/>
      <w:outlineLvl w:val="0"/>
    </w:pPr>
    <w:rPr>
      <w:rFonts w:ascii="Arial" w:hAnsi="Arial" w:cs="Arial"/>
      <w:b/>
      <w:bCs/>
      <w:sz w:val="32"/>
      <w:szCs w:val="32"/>
    </w:rPr>
  </w:style>
  <w:style w:type="paragraph" w:styleId="affff2">
    <w:name w:val="annotation subject"/>
    <w:basedOn w:val="afffa"/>
    <w:next w:val="afffa"/>
    <w:link w:val="Char6"/>
    <w:uiPriority w:val="99"/>
    <w:semiHidden/>
    <w:unhideWhenUsed/>
    <w:qFormat/>
    <w:rPr>
      <w:b/>
      <w:bCs/>
    </w:rPr>
  </w:style>
  <w:style w:type="table" w:styleId="affff3">
    <w:name w:val="Table Grid"/>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Strong"/>
    <w:uiPriority w:val="22"/>
    <w:qFormat/>
    <w:rPr>
      <w:b/>
      <w:bCs/>
    </w:rPr>
  </w:style>
  <w:style w:type="character" w:styleId="affff5">
    <w:name w:val="page number"/>
    <w:qFormat/>
    <w:rPr>
      <w:rFonts w:ascii="宋体" w:eastAsia="宋体" w:hAnsi="Times New Roman"/>
      <w:sz w:val="18"/>
    </w:rPr>
  </w:style>
  <w:style w:type="character" w:styleId="affff6">
    <w:name w:val="Emphasis"/>
    <w:uiPriority w:val="20"/>
    <w:qFormat/>
    <w:rPr>
      <w:i/>
      <w:iCs/>
    </w:rPr>
  </w:style>
  <w:style w:type="character" w:styleId="affff7">
    <w:name w:val="Hyperlink"/>
    <w:uiPriority w:val="99"/>
    <w:qFormat/>
    <w:rPr>
      <w:rFonts w:ascii="宋体" w:eastAsia="宋体" w:hAnsi="Times New Roman"/>
      <w:color w:val="auto"/>
      <w:spacing w:val="0"/>
      <w:w w:val="100"/>
      <w:position w:val="0"/>
      <w:sz w:val="21"/>
      <w:u w:val="none"/>
      <w:vertAlign w:val="baseline"/>
    </w:rPr>
  </w:style>
  <w:style w:type="character" w:styleId="affff8">
    <w:name w:val="annotation reference"/>
    <w:basedOn w:val="afff6"/>
    <w:uiPriority w:val="99"/>
    <w:semiHidden/>
    <w:unhideWhenUsed/>
    <w:qFormat/>
    <w:rPr>
      <w:sz w:val="21"/>
      <w:szCs w:val="21"/>
    </w:rPr>
  </w:style>
  <w:style w:type="character" w:styleId="affff9">
    <w:name w:val="footnote reference"/>
    <w:semiHidden/>
    <w:qFormat/>
    <w:rPr>
      <w:rFonts w:ascii="宋体" w:eastAsia="宋体" w:hAnsi="宋体" w:cs="Times New Roman"/>
      <w:spacing w:val="0"/>
      <w:sz w:val="18"/>
      <w:vertAlign w:val="superscript"/>
    </w:rPr>
  </w:style>
  <w:style w:type="character" w:customStyle="1" w:styleId="1Char">
    <w:name w:val="标题 1 Char"/>
    <w:link w:val="1"/>
    <w:qFormat/>
    <w:rPr>
      <w:b/>
      <w:bCs/>
      <w:kern w:val="44"/>
      <w:sz w:val="44"/>
      <w:szCs w:val="44"/>
    </w:rPr>
  </w:style>
  <w:style w:type="character" w:customStyle="1" w:styleId="2Char">
    <w:name w:val="标题 2 Char"/>
    <w:link w:val="22"/>
    <w:qFormat/>
    <w:rPr>
      <w:rFonts w:ascii="Arial" w:eastAsia="黑体" w:hAnsi="Arial"/>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Arial" w:eastAsia="黑体" w:hAnsi="Arial"/>
      <w:b/>
      <w:bCs/>
      <w:kern w:val="2"/>
      <w:sz w:val="28"/>
      <w:szCs w:val="28"/>
    </w:rPr>
  </w:style>
  <w:style w:type="character" w:customStyle="1" w:styleId="5Char">
    <w:name w:val="标题 5 Char"/>
    <w:link w:val="5"/>
    <w:qFormat/>
    <w:rPr>
      <w:b/>
      <w:bCs/>
      <w:kern w:val="2"/>
      <w:sz w:val="28"/>
      <w:szCs w:val="28"/>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qFormat/>
    <w:rPr>
      <w:b/>
      <w:bCs/>
      <w:kern w:val="2"/>
      <w:sz w:val="24"/>
      <w:szCs w:val="24"/>
    </w:rPr>
  </w:style>
  <w:style w:type="character" w:customStyle="1" w:styleId="8Char">
    <w:name w:val="标题 8 Char"/>
    <w:link w:val="8"/>
    <w:qFormat/>
    <w:rPr>
      <w:rFonts w:ascii="Arial" w:eastAsia="黑体" w:hAnsi="Arial"/>
      <w:kern w:val="2"/>
      <w:sz w:val="24"/>
      <w:szCs w:val="24"/>
    </w:rPr>
  </w:style>
  <w:style w:type="character" w:customStyle="1" w:styleId="9Char">
    <w:name w:val="标题 9 Char"/>
    <w:link w:val="9"/>
    <w:qFormat/>
    <w:rPr>
      <w:rFonts w:ascii="Arial" w:eastAsia="黑体" w:hAnsi="Arial"/>
      <w:kern w:val="2"/>
      <w:sz w:val="21"/>
      <w:szCs w:val="21"/>
    </w:rPr>
  </w:style>
  <w:style w:type="character" w:customStyle="1" w:styleId="Char3">
    <w:name w:val="页眉 Char"/>
    <w:link w:val="afffe"/>
    <w:uiPriority w:val="99"/>
    <w:qFormat/>
    <w:rPr>
      <w:kern w:val="2"/>
      <w:sz w:val="18"/>
      <w:szCs w:val="18"/>
    </w:rPr>
  </w:style>
  <w:style w:type="character" w:customStyle="1" w:styleId="Char2">
    <w:name w:val="页脚 Char"/>
    <w:link w:val="afffd"/>
    <w:uiPriority w:val="99"/>
    <w:qFormat/>
    <w:rPr>
      <w:rFonts w:ascii="宋体"/>
      <w:kern w:val="2"/>
      <w:sz w:val="18"/>
      <w:szCs w:val="18"/>
    </w:rPr>
  </w:style>
  <w:style w:type="character" w:customStyle="1" w:styleId="Char1">
    <w:name w:val="批注框文本 Char"/>
    <w:link w:val="afffc"/>
    <w:uiPriority w:val="99"/>
    <w:semiHidden/>
    <w:qFormat/>
    <w:rPr>
      <w:kern w:val="2"/>
      <w:sz w:val="18"/>
      <w:szCs w:val="18"/>
    </w:rPr>
  </w:style>
  <w:style w:type="paragraph" w:styleId="affffa">
    <w:name w:val="Quote"/>
    <w:basedOn w:val="afff5"/>
    <w:next w:val="afff5"/>
    <w:link w:val="Char7"/>
    <w:uiPriority w:val="29"/>
    <w:qFormat/>
    <w:rPr>
      <w:i/>
      <w:iCs/>
      <w:color w:val="000000"/>
    </w:rPr>
  </w:style>
  <w:style w:type="character" w:customStyle="1" w:styleId="Char7">
    <w:name w:val="引用 Char"/>
    <w:link w:val="affffa"/>
    <w:uiPriority w:val="29"/>
    <w:qFormat/>
    <w:rPr>
      <w:i/>
      <w:iCs/>
      <w:color w:val="000000"/>
      <w:kern w:val="2"/>
      <w:sz w:val="21"/>
      <w:szCs w:val="21"/>
    </w:rPr>
  </w:style>
  <w:style w:type="character" w:customStyle="1" w:styleId="Char5">
    <w:name w:val="标题 Char"/>
    <w:link w:val="affff1"/>
    <w:qFormat/>
    <w:rPr>
      <w:rFonts w:ascii="Arial" w:hAnsi="Arial" w:cs="Arial"/>
      <w:b/>
      <w:bCs/>
      <w:kern w:val="2"/>
      <w:sz w:val="32"/>
      <w:szCs w:val="32"/>
    </w:rPr>
  </w:style>
  <w:style w:type="paragraph" w:customStyle="1" w:styleId="affffb">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c">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d">
    <w:name w:val="标准文件_页脚偶数页"/>
    <w:qFormat/>
    <w:pPr>
      <w:ind w:left="198"/>
    </w:pPr>
    <w:rPr>
      <w:rFonts w:ascii="宋体" w:hAnsi="Times New Roman"/>
      <w:sz w:val="18"/>
    </w:rPr>
  </w:style>
  <w:style w:type="paragraph" w:customStyle="1" w:styleId="affffe">
    <w:name w:val="标准文件_页脚奇数页"/>
    <w:qFormat/>
    <w:pPr>
      <w:ind w:right="227"/>
      <w:jc w:val="right"/>
    </w:pPr>
    <w:rPr>
      <w:rFonts w:ascii="宋体" w:hAnsi="Times New Roman"/>
      <w:sz w:val="18"/>
    </w:rPr>
  </w:style>
  <w:style w:type="paragraph" w:customStyle="1" w:styleId="afffff">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f0">
    <w:name w:val="标准文件_标准正文"/>
    <w:basedOn w:val="afff5"/>
    <w:next w:val="afffff1"/>
    <w:qFormat/>
    <w:pPr>
      <w:snapToGrid w:val="0"/>
      <w:ind w:firstLineChars="200" w:firstLine="200"/>
    </w:pPr>
    <w:rPr>
      <w:kern w:val="0"/>
    </w:rPr>
  </w:style>
  <w:style w:type="paragraph" w:customStyle="1" w:styleId="afffff1">
    <w:name w:val="标准文件_段"/>
    <w:link w:val="Char8"/>
    <w:qFormat/>
    <w:pPr>
      <w:autoSpaceDE w:val="0"/>
      <w:autoSpaceDN w:val="0"/>
      <w:ind w:firstLineChars="200" w:firstLine="200"/>
      <w:jc w:val="both"/>
    </w:pPr>
    <w:rPr>
      <w:rFonts w:ascii="宋体" w:hAnsi="Times New Roman"/>
      <w:sz w:val="21"/>
    </w:rPr>
  </w:style>
  <w:style w:type="paragraph" w:customStyle="1" w:styleId="afffff2">
    <w:name w:val="标准文件_版本"/>
    <w:basedOn w:val="afffff0"/>
    <w:qFormat/>
    <w:pPr>
      <w:adjustRightInd/>
      <w:snapToGrid/>
      <w:ind w:firstLineChars="0" w:firstLine="0"/>
    </w:pPr>
    <w:rPr>
      <w:rFonts w:ascii="宋体" w:hAnsi="宋体"/>
      <w:kern w:val="2"/>
    </w:rPr>
  </w:style>
  <w:style w:type="paragraph" w:customStyle="1" w:styleId="afffff3">
    <w:name w:val="标准文件_标准部门"/>
    <w:basedOn w:val="afff5"/>
    <w:qFormat/>
    <w:pPr>
      <w:jc w:val="center"/>
    </w:pPr>
    <w:rPr>
      <w:rFonts w:ascii="黑体" w:eastAsia="黑体"/>
      <w:kern w:val="0"/>
      <w:sz w:val="44"/>
    </w:rPr>
  </w:style>
  <w:style w:type="paragraph" w:customStyle="1" w:styleId="afffff4">
    <w:name w:val="标准文件_标准代替"/>
    <w:basedOn w:val="afff5"/>
    <w:next w:val="afff5"/>
    <w:qFormat/>
    <w:pPr>
      <w:spacing w:line="310" w:lineRule="exact"/>
      <w:jc w:val="right"/>
    </w:pPr>
    <w:rPr>
      <w:rFonts w:ascii="宋体" w:hAnsi="宋体"/>
      <w:kern w:val="0"/>
    </w:rPr>
  </w:style>
  <w:style w:type="paragraph" w:customStyle="1" w:styleId="afffff5">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6">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7">
    <w:name w:val="标准文件_页眉偶数页"/>
    <w:basedOn w:val="afffff6"/>
    <w:next w:val="afff5"/>
    <w:qFormat/>
    <w:pPr>
      <w:jc w:val="left"/>
    </w:pPr>
  </w:style>
  <w:style w:type="paragraph" w:customStyle="1" w:styleId="afffff8">
    <w:name w:val="标准文件_参考文献标题"/>
    <w:basedOn w:val="afff5"/>
    <w:next w:val="afff5"/>
    <w:qFormat/>
    <w:pPr>
      <w:widowControl/>
      <w:shd w:val="clear" w:color="FFFFFF" w:fill="FFFFFF"/>
      <w:adjustRightInd/>
      <w:spacing w:before="58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f1"/>
    <w:qFormat/>
    <w:pPr>
      <w:widowControl w:val="0"/>
      <w:numPr>
        <w:ilvl w:val="3"/>
        <w:numId w:val="2"/>
      </w:numPr>
      <w:spacing w:beforeLines="50" w:before="50" w:afterLines="50" w:after="50"/>
      <w:ind w:left="142"/>
      <w:jc w:val="both"/>
      <w:outlineLvl w:val="2"/>
    </w:pPr>
    <w:rPr>
      <w:rFonts w:ascii="黑体" w:eastAsia="黑体" w:hAnsi="Times New Roman"/>
      <w:sz w:val="21"/>
    </w:rPr>
  </w:style>
  <w:style w:type="character" w:customStyle="1" w:styleId="afffff9">
    <w:name w:val="标准文件_发布"/>
    <w:qFormat/>
    <w:rPr>
      <w:rFonts w:ascii="黑体" w:eastAsia="黑体"/>
      <w:spacing w:val="0"/>
      <w:w w:val="100"/>
      <w:position w:val="3"/>
      <w:sz w:val="28"/>
    </w:rPr>
  </w:style>
  <w:style w:type="paragraph" w:customStyle="1" w:styleId="ad">
    <w:name w:val="标准文件_方框数字列项"/>
    <w:basedOn w:val="afffff1"/>
    <w:qFormat/>
    <w:pPr>
      <w:numPr>
        <w:numId w:val="3"/>
      </w:numPr>
      <w:ind w:firstLineChars="0" w:firstLine="0"/>
    </w:pPr>
  </w:style>
  <w:style w:type="paragraph" w:customStyle="1" w:styleId="afffffa">
    <w:name w:val="标准文件_封面标准编号"/>
    <w:basedOn w:val="afff5"/>
    <w:next w:val="afffff4"/>
    <w:qFormat/>
    <w:pPr>
      <w:spacing w:line="310" w:lineRule="exact"/>
      <w:jc w:val="right"/>
    </w:pPr>
    <w:rPr>
      <w:rFonts w:ascii="黑体" w:eastAsia="黑体"/>
      <w:kern w:val="0"/>
      <w:sz w:val="28"/>
    </w:rPr>
  </w:style>
  <w:style w:type="paragraph" w:customStyle="1" w:styleId="afffffb">
    <w:name w:val="标准文件_封面标准分类号"/>
    <w:basedOn w:val="afff5"/>
    <w:qFormat/>
    <w:rPr>
      <w:rFonts w:ascii="黑体" w:eastAsia="黑体"/>
      <w:b/>
      <w:kern w:val="0"/>
      <w:sz w:val="28"/>
    </w:rPr>
  </w:style>
  <w:style w:type="paragraph" w:customStyle="1" w:styleId="afffffc">
    <w:name w:val="标准文件_封面标准名称"/>
    <w:basedOn w:val="afff5"/>
    <w:qFormat/>
    <w:pPr>
      <w:spacing w:line="240" w:lineRule="auto"/>
      <w:jc w:val="center"/>
    </w:pPr>
    <w:rPr>
      <w:rFonts w:ascii="黑体" w:eastAsia="黑体"/>
      <w:kern w:val="0"/>
      <w:sz w:val="52"/>
    </w:rPr>
  </w:style>
  <w:style w:type="paragraph" w:customStyle="1" w:styleId="afffffd">
    <w:name w:val="标准文件_封面标准英文名称"/>
    <w:basedOn w:val="afff5"/>
    <w:qFormat/>
    <w:pPr>
      <w:spacing w:line="240" w:lineRule="auto"/>
      <w:jc w:val="center"/>
    </w:pPr>
    <w:rPr>
      <w:rFonts w:ascii="黑体" w:eastAsia="黑体"/>
      <w:b/>
      <w:sz w:val="28"/>
    </w:rPr>
  </w:style>
  <w:style w:type="paragraph" w:customStyle="1" w:styleId="afffffe">
    <w:name w:val="标准文件_封面发布日期"/>
    <w:basedOn w:val="afff5"/>
    <w:qFormat/>
    <w:pPr>
      <w:spacing w:line="310" w:lineRule="exact"/>
    </w:pPr>
    <w:rPr>
      <w:rFonts w:ascii="黑体" w:eastAsia="黑体"/>
      <w:kern w:val="0"/>
      <w:sz w:val="28"/>
    </w:rPr>
  </w:style>
  <w:style w:type="paragraph" w:customStyle="1" w:styleId="affffff">
    <w:name w:val="标准文件_封面密级"/>
    <w:basedOn w:val="afff5"/>
    <w:qFormat/>
    <w:rPr>
      <w:rFonts w:eastAsia="黑体"/>
      <w:sz w:val="32"/>
    </w:rPr>
  </w:style>
  <w:style w:type="paragraph" w:customStyle="1" w:styleId="affffff0">
    <w:name w:val="标准文件_封面实施日期"/>
    <w:basedOn w:val="afff5"/>
    <w:qFormat/>
    <w:pPr>
      <w:spacing w:line="310" w:lineRule="exact"/>
      <w:jc w:val="right"/>
    </w:pPr>
    <w:rPr>
      <w:rFonts w:ascii="黑体" w:eastAsia="黑体"/>
      <w:sz w:val="28"/>
    </w:rPr>
  </w:style>
  <w:style w:type="paragraph" w:customStyle="1" w:styleId="affffff1">
    <w:name w:val="标准文件_封面抬头"/>
    <w:basedOn w:val="afffff1"/>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1"/>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f1"/>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f1"/>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f1"/>
    <w:qFormat/>
    <w:pPr>
      <w:widowControl/>
      <w:numPr>
        <w:ilvl w:val="2"/>
      </w:numPr>
      <w:wordWrap w:val="0"/>
      <w:overflowPunct w:val="0"/>
      <w:autoSpaceDE w:val="0"/>
      <w:autoSpaceDN w:val="0"/>
      <w:ind w:left="0"/>
      <w:textAlignment w:val="baseline"/>
      <w:outlineLvl w:val="3"/>
    </w:pPr>
  </w:style>
  <w:style w:type="paragraph" w:customStyle="1" w:styleId="affffff2">
    <w:name w:val="标准文件_附录公式"/>
    <w:basedOn w:val="afffff0"/>
    <w:next w:val="afffff0"/>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1"/>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f1"/>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f1"/>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f1"/>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b"/>
    <w:qFormat/>
    <w:pPr>
      <w:numPr>
        <w:numId w:val="7"/>
      </w:numPr>
      <w:tabs>
        <w:tab w:val="left" w:pos="6406"/>
      </w:tabs>
      <w:spacing w:before="220" w:after="320"/>
      <w:jc w:val="center"/>
      <w:outlineLvl w:val="0"/>
    </w:pPr>
    <w:rPr>
      <w:rFonts w:ascii="黑体" w:eastAsia="黑体" w:hAnsi="Times New Roman"/>
      <w:sz w:val="21"/>
    </w:rPr>
  </w:style>
  <w:style w:type="character" w:customStyle="1" w:styleId="Char0">
    <w:name w:val="正文文本 Char"/>
    <w:link w:val="afffb"/>
    <w:qFormat/>
    <w:rPr>
      <w:kern w:val="2"/>
      <w:sz w:val="21"/>
      <w:szCs w:val="21"/>
    </w:rPr>
  </w:style>
  <w:style w:type="paragraph" w:customStyle="1" w:styleId="affffff3">
    <w:name w:val="标准文件_附录章标题"/>
    <w:next w:val="afffff1"/>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4">
    <w:name w:val="标准文件_公式后的破折号"/>
    <w:basedOn w:val="afffff1"/>
    <w:next w:val="afffff1"/>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5">
    <w:name w:val="标准文件_目次、标准名称标题"/>
    <w:basedOn w:val="a6"/>
    <w:next w:val="afffff1"/>
    <w:qFormat/>
    <w:pPr>
      <w:spacing w:line="460" w:lineRule="exact"/>
      <w:ind w:left="0" w:firstLine="0"/>
    </w:pPr>
  </w:style>
  <w:style w:type="paragraph" w:customStyle="1" w:styleId="affffff6">
    <w:name w:val="标准文件_目录标题"/>
    <w:basedOn w:val="afff5"/>
    <w:qFormat/>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pPr>
      <w:numPr>
        <w:numId w:val="10"/>
      </w:numPr>
    </w:pPr>
  </w:style>
  <w:style w:type="paragraph" w:customStyle="1" w:styleId="afff">
    <w:name w:val="标准文件_三级条标题"/>
    <w:basedOn w:val="affe"/>
    <w:next w:val="afffff1"/>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7">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f1"/>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Char4">
    <w:name w:val="脚注文本 Char"/>
    <w:link w:val="affff"/>
    <w:semiHidden/>
    <w:qFormat/>
    <w:rPr>
      <w:rFonts w:ascii="宋体"/>
      <w:kern w:val="2"/>
      <w:sz w:val="18"/>
      <w:szCs w:val="18"/>
    </w:rPr>
  </w:style>
  <w:style w:type="paragraph" w:customStyle="1" w:styleId="affffff8">
    <w:name w:val="标准文件_条文脚注"/>
    <w:basedOn w:val="affff"/>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1"/>
    <w:qFormat/>
    <w:pPr>
      <w:numPr>
        <w:numId w:val="12"/>
      </w:numPr>
      <w:spacing w:line="240" w:lineRule="auto"/>
      <w:jc w:val="left"/>
    </w:pPr>
    <w:rPr>
      <w:rFonts w:ascii="宋体" w:hAnsi="宋体"/>
      <w:sz w:val="18"/>
    </w:rPr>
  </w:style>
  <w:style w:type="character" w:customStyle="1" w:styleId="affffff9">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f1"/>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f1"/>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f1"/>
    <w:qFormat/>
    <w:pPr>
      <w:numPr>
        <w:ilvl w:val="2"/>
      </w:numPr>
      <w:spacing w:beforeLines="50" w:before="50" w:afterLines="50" w:after="50"/>
      <w:outlineLvl w:val="1"/>
    </w:pPr>
  </w:style>
  <w:style w:type="paragraph" w:customStyle="1" w:styleId="affffffa">
    <w:name w:val="标准文件_一致程度"/>
    <w:basedOn w:val="afff5"/>
    <w:qFormat/>
    <w:pPr>
      <w:spacing w:line="440" w:lineRule="exact"/>
      <w:jc w:val="center"/>
    </w:pPr>
    <w:rPr>
      <w:sz w:val="28"/>
    </w:rPr>
  </w:style>
  <w:style w:type="paragraph" w:customStyle="1" w:styleId="affffffb">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c">
    <w:name w:val="标准文件_英文图表脚注"/>
    <w:basedOn w:val="afffff0"/>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tabs>
        <w:tab w:val="left" w:pos="851"/>
      </w:tabs>
      <w:jc w:val="both"/>
    </w:pPr>
    <w:rPr>
      <w:rFonts w:ascii="宋体" w:hAnsi="Times New Roman"/>
      <w:sz w:val="21"/>
    </w:rPr>
  </w:style>
  <w:style w:type="paragraph" w:customStyle="1" w:styleId="af">
    <w:name w:val="标准文件_英文注："/>
    <w:basedOn w:val="afff5"/>
    <w:next w:val="afffff1"/>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1"/>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d">
    <w:name w:val="标准文件_正文公式"/>
    <w:basedOn w:val="afff5"/>
    <w:next w:val="afffff0"/>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1"/>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f1"/>
    <w:qFormat/>
    <w:pPr>
      <w:numPr>
        <w:numId w:val="18"/>
      </w:numPr>
      <w:jc w:val="center"/>
    </w:pPr>
    <w:rPr>
      <w:rFonts w:ascii="黑体" w:eastAsia="黑体" w:hAnsi="Times New Roman"/>
      <w:sz w:val="21"/>
    </w:rPr>
  </w:style>
  <w:style w:type="paragraph" w:customStyle="1" w:styleId="afb">
    <w:name w:val="标准文件_正文英文图标题"/>
    <w:next w:val="afffff1"/>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tabs>
        <w:tab w:val="left" w:pos="851"/>
      </w:tabs>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e">
    <w:name w:val="发布部门"/>
    <w:next w:val="afffff1"/>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f0">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1">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2">
    <w:name w:val="封面标准文稿编辑信息"/>
    <w:qFormat/>
    <w:pPr>
      <w:spacing w:before="180" w:line="180" w:lineRule="exact"/>
      <w:jc w:val="center"/>
    </w:pPr>
    <w:rPr>
      <w:rFonts w:ascii="宋体" w:hAnsi="Times New Roman"/>
      <w:sz w:val="21"/>
    </w:rPr>
  </w:style>
  <w:style w:type="paragraph" w:customStyle="1" w:styleId="afffffff3">
    <w:name w:val="封面标准文稿类别"/>
    <w:qFormat/>
    <w:pPr>
      <w:spacing w:before="440" w:line="400" w:lineRule="exact"/>
      <w:jc w:val="center"/>
    </w:pPr>
    <w:rPr>
      <w:rFonts w:ascii="宋体" w:hAnsi="Times New Roman"/>
      <w:sz w:val="24"/>
    </w:rPr>
  </w:style>
  <w:style w:type="paragraph" w:customStyle="1" w:styleId="afffffff4">
    <w:name w:val="封面标准英文名称"/>
    <w:qFormat/>
    <w:pPr>
      <w:widowControl w:val="0"/>
      <w:spacing w:line="360" w:lineRule="exact"/>
      <w:jc w:val="center"/>
    </w:pPr>
    <w:rPr>
      <w:rFonts w:ascii="Times New Roman" w:hAnsi="Times New Roman"/>
      <w:sz w:val="28"/>
    </w:rPr>
  </w:style>
  <w:style w:type="paragraph" w:customStyle="1" w:styleId="afffffff5">
    <w:name w:val="封面一致性程度标识"/>
    <w:qFormat/>
    <w:pPr>
      <w:spacing w:before="440" w:line="440" w:lineRule="exact"/>
      <w:jc w:val="center"/>
    </w:pPr>
    <w:rPr>
      <w:rFonts w:ascii="Times New Roman" w:hAnsi="Times New Roman"/>
      <w:sz w:val="28"/>
    </w:rPr>
  </w:style>
  <w:style w:type="paragraph" w:customStyle="1" w:styleId="afffffff6">
    <w:name w:val="封面正文"/>
    <w:qFormat/>
    <w:pPr>
      <w:jc w:val="both"/>
    </w:pPr>
    <w:rPr>
      <w:rFonts w:ascii="Times New Roman" w:hAnsi="Times New Roman"/>
    </w:rPr>
  </w:style>
  <w:style w:type="paragraph" w:customStyle="1" w:styleId="afffffff7">
    <w:name w:val="附录二级无标题条"/>
    <w:basedOn w:val="afff5"/>
    <w:next w:val="afffff1"/>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8">
    <w:name w:val="附录三级无标题条"/>
    <w:basedOn w:val="afffffff7"/>
    <w:next w:val="afffff1"/>
    <w:qFormat/>
    <w:pPr>
      <w:outlineLvl w:val="4"/>
    </w:pPr>
  </w:style>
  <w:style w:type="paragraph" w:customStyle="1" w:styleId="afffffff9">
    <w:name w:val="附录四级无标题条"/>
    <w:basedOn w:val="afffffff8"/>
    <w:next w:val="afffff1"/>
    <w:qFormat/>
    <w:pPr>
      <w:outlineLvl w:val="5"/>
    </w:pPr>
  </w:style>
  <w:style w:type="paragraph" w:customStyle="1" w:styleId="afffffffa">
    <w:name w:val="附录图"/>
    <w:next w:val="afffff1"/>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b">
    <w:name w:val="附录五级无标题条"/>
    <w:basedOn w:val="afffffff9"/>
    <w:next w:val="afffff1"/>
    <w:qFormat/>
    <w:pPr>
      <w:outlineLvl w:val="6"/>
    </w:pPr>
  </w:style>
  <w:style w:type="paragraph" w:customStyle="1" w:styleId="afffffffc">
    <w:name w:val="附录性质"/>
    <w:basedOn w:val="afff5"/>
    <w:qFormat/>
    <w:pPr>
      <w:widowControl/>
      <w:adjustRightInd/>
      <w:jc w:val="center"/>
    </w:pPr>
    <w:rPr>
      <w:rFonts w:ascii="黑体" w:eastAsia="黑体"/>
    </w:rPr>
  </w:style>
  <w:style w:type="paragraph" w:customStyle="1" w:styleId="afffffffd">
    <w:name w:val="附录一级无标题条"/>
    <w:basedOn w:val="affffff3"/>
    <w:next w:val="afffff1"/>
    <w:qFormat/>
    <w:pPr>
      <w:autoSpaceDN w:val="0"/>
      <w:outlineLvl w:val="2"/>
    </w:pPr>
    <w:rPr>
      <w:rFonts w:ascii="宋体" w:eastAsia="宋体" w:hAnsi="宋体"/>
    </w:rPr>
  </w:style>
  <w:style w:type="character" w:customStyle="1" w:styleId="afffffffe">
    <w:name w:val="个人答复风格"/>
    <w:qFormat/>
    <w:rPr>
      <w:rFonts w:ascii="Arial" w:eastAsia="宋体" w:hAnsi="Arial" w:cs="Arial"/>
      <w:color w:val="auto"/>
      <w:spacing w:val="0"/>
      <w:sz w:val="20"/>
    </w:rPr>
  </w:style>
  <w:style w:type="character" w:customStyle="1" w:styleId="affffffff">
    <w:name w:val="个人撰写风格"/>
    <w:qFormat/>
    <w:rPr>
      <w:rFonts w:ascii="Arial" w:eastAsia="宋体" w:hAnsi="Arial" w:cs="Arial"/>
      <w:color w:val="auto"/>
      <w:spacing w:val="0"/>
      <w:sz w:val="20"/>
    </w:rPr>
  </w:style>
  <w:style w:type="paragraph" w:customStyle="1" w:styleId="affffffff0">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f1">
    <w:name w:val="列项·"/>
    <w:basedOn w:val="afffff1"/>
    <w:qFormat/>
    <w:pPr>
      <w:tabs>
        <w:tab w:val="left" w:pos="840"/>
      </w:tabs>
    </w:pPr>
  </w:style>
  <w:style w:type="paragraph" w:customStyle="1" w:styleId="affffffff2">
    <w:name w:val="目次、索引正文"/>
    <w:qFormat/>
    <w:pPr>
      <w:spacing w:line="320" w:lineRule="exact"/>
      <w:jc w:val="both"/>
    </w:pPr>
    <w:rPr>
      <w:rFonts w:ascii="宋体" w:hAnsi="Times New Roman"/>
      <w:sz w:val="21"/>
    </w:rPr>
  </w:style>
  <w:style w:type="paragraph" w:customStyle="1" w:styleId="210">
    <w:name w:val="目录 21"/>
    <w:basedOn w:val="afff5"/>
    <w:next w:val="afff5"/>
    <w:semiHidden/>
    <w:qFormat/>
    <w:pPr>
      <w:adjustRightInd/>
      <w:spacing w:line="240" w:lineRule="auto"/>
      <w:jc w:val="left"/>
    </w:pPr>
    <w:rPr>
      <w:bCs/>
      <w:iCs/>
    </w:rPr>
  </w:style>
  <w:style w:type="paragraph" w:customStyle="1" w:styleId="31">
    <w:name w:val="目录 31"/>
    <w:basedOn w:val="afff5"/>
    <w:next w:val="afff5"/>
    <w:semiHidden/>
    <w:qFormat/>
    <w:pPr>
      <w:spacing w:line="240" w:lineRule="auto"/>
    </w:pPr>
    <w:rPr>
      <w:rFonts w:ascii="宋体" w:hAnsi="宋体"/>
      <w:iCs/>
    </w:rPr>
  </w:style>
  <w:style w:type="paragraph" w:customStyle="1" w:styleId="41">
    <w:name w:val="目录 41"/>
    <w:basedOn w:val="afff5"/>
    <w:next w:val="afff5"/>
    <w:semiHidden/>
    <w:qFormat/>
    <w:pPr>
      <w:adjustRightInd/>
      <w:spacing w:line="240" w:lineRule="auto"/>
      <w:jc w:val="left"/>
    </w:pPr>
  </w:style>
  <w:style w:type="paragraph" w:customStyle="1" w:styleId="51">
    <w:name w:val="目录 51"/>
    <w:basedOn w:val="afff5"/>
    <w:next w:val="afff5"/>
    <w:semiHidden/>
    <w:qFormat/>
    <w:pPr>
      <w:spacing w:line="240" w:lineRule="auto"/>
    </w:pPr>
    <w:rPr>
      <w:rFonts w:ascii="宋体" w:hAnsi="宋体"/>
    </w:rPr>
  </w:style>
  <w:style w:type="paragraph" w:customStyle="1" w:styleId="61">
    <w:name w:val="目录 61"/>
    <w:basedOn w:val="afff5"/>
    <w:next w:val="afff5"/>
    <w:semiHidden/>
    <w:qFormat/>
    <w:pPr>
      <w:adjustRightInd/>
      <w:spacing w:line="240" w:lineRule="auto"/>
      <w:jc w:val="left"/>
    </w:pPr>
  </w:style>
  <w:style w:type="paragraph" w:customStyle="1" w:styleId="71">
    <w:name w:val="目录 71"/>
    <w:basedOn w:val="61"/>
    <w:semiHidden/>
    <w:qFormat/>
    <w:pPr>
      <w:ind w:left="1260"/>
    </w:pPr>
  </w:style>
  <w:style w:type="paragraph" w:customStyle="1" w:styleId="81">
    <w:name w:val="目录 81"/>
    <w:basedOn w:val="71"/>
    <w:semiHidden/>
    <w:qFormat/>
    <w:pPr>
      <w:ind w:left="1470"/>
    </w:pPr>
  </w:style>
  <w:style w:type="paragraph" w:customStyle="1" w:styleId="91">
    <w:name w:val="目录 91"/>
    <w:basedOn w:val="81"/>
    <w:semiHidden/>
    <w:qFormat/>
    <w:pPr>
      <w:ind w:left="1680"/>
    </w:pPr>
  </w:style>
  <w:style w:type="paragraph" w:customStyle="1" w:styleId="affffffff3">
    <w:name w:val="其他标准称谓"/>
    <w:qFormat/>
    <w:pPr>
      <w:spacing w:line="0" w:lineRule="atLeast"/>
      <w:jc w:val="distribute"/>
    </w:pPr>
    <w:rPr>
      <w:rFonts w:ascii="黑体" w:eastAsia="黑体" w:hAnsi="宋体"/>
      <w:sz w:val="52"/>
    </w:rPr>
  </w:style>
  <w:style w:type="paragraph" w:customStyle="1" w:styleId="affffffff4">
    <w:name w:val="其他发布部门"/>
    <w:basedOn w:val="affffffe"/>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5">
    <w:name w:val="实施日期"/>
    <w:basedOn w:val="afffffff"/>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6">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7">
    <w:name w:val="无标题条"/>
    <w:next w:val="afffff1"/>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8">
    <w:name w:val="注:后续"/>
    <w:qFormat/>
    <w:pPr>
      <w:spacing w:line="300" w:lineRule="exact"/>
      <w:ind w:leftChars="400" w:left="600" w:hangingChars="200" w:hanging="200"/>
      <w:jc w:val="both"/>
    </w:pPr>
    <w:rPr>
      <w:rFonts w:ascii="宋体" w:hAnsi="Times New Roman"/>
      <w:sz w:val="18"/>
    </w:rPr>
  </w:style>
  <w:style w:type="paragraph" w:customStyle="1" w:styleId="affffffff9">
    <w:name w:val="注×:后续"/>
    <w:basedOn w:val="affffffff8"/>
    <w:qFormat/>
    <w:pPr>
      <w:ind w:leftChars="0" w:left="1406" w:firstLineChars="0" w:hanging="499"/>
    </w:pPr>
  </w:style>
  <w:style w:type="paragraph" w:customStyle="1" w:styleId="affffffffa">
    <w:name w:val="标准文件_一级无标题"/>
    <w:basedOn w:val="affd"/>
    <w:qFormat/>
    <w:pPr>
      <w:spacing w:beforeLines="0" w:before="0" w:afterLines="0" w:after="0"/>
      <w:outlineLvl w:val="9"/>
    </w:pPr>
    <w:rPr>
      <w:rFonts w:ascii="宋体" w:eastAsia="宋体"/>
    </w:rPr>
  </w:style>
  <w:style w:type="paragraph" w:customStyle="1" w:styleId="affffffffb">
    <w:name w:val="标准文件_五级无标题"/>
    <w:basedOn w:val="afff1"/>
    <w:qFormat/>
    <w:pPr>
      <w:spacing w:beforeLines="0" w:before="0" w:afterLines="0" w:after="0"/>
      <w:outlineLvl w:val="9"/>
    </w:pPr>
    <w:rPr>
      <w:rFonts w:ascii="宋体" w:eastAsia="宋体"/>
    </w:rPr>
  </w:style>
  <w:style w:type="paragraph" w:customStyle="1" w:styleId="affffffffc">
    <w:name w:val="标准文件_三级无标题"/>
    <w:basedOn w:val="afff"/>
    <w:qFormat/>
    <w:pPr>
      <w:spacing w:beforeLines="0" w:before="0" w:afterLines="0" w:after="0"/>
      <w:outlineLvl w:val="9"/>
    </w:pPr>
    <w:rPr>
      <w:rFonts w:ascii="宋体" w:eastAsia="宋体"/>
    </w:rPr>
  </w:style>
  <w:style w:type="paragraph" w:customStyle="1" w:styleId="affffffffd">
    <w:name w:val="标准文件_二级无标题"/>
    <w:basedOn w:val="affe"/>
    <w:qFormat/>
    <w:pPr>
      <w:spacing w:beforeLines="0" w:before="0" w:afterLines="0" w:after="0"/>
      <w:outlineLvl w:val="9"/>
    </w:pPr>
    <w:rPr>
      <w:rFonts w:ascii="宋体" w:eastAsia="宋体"/>
    </w:rPr>
  </w:style>
  <w:style w:type="paragraph" w:customStyle="1" w:styleId="affffffffe">
    <w:name w:val="标准_四级无标题"/>
    <w:basedOn w:val="afff0"/>
    <w:next w:val="afffff1"/>
    <w:qFormat/>
    <w:rPr>
      <w:rFonts w:eastAsia="宋体"/>
    </w:rPr>
  </w:style>
  <w:style w:type="paragraph" w:customStyle="1" w:styleId="afffffffff">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1"/>
    <w:qFormat/>
    <w:pPr>
      <w:numPr>
        <w:numId w:val="23"/>
      </w:numPr>
      <w:ind w:firstLineChars="0" w:firstLine="0"/>
    </w:pPr>
    <w:rPr>
      <w:rFonts w:ascii="Times New Roman" w:cs="Arial"/>
      <w:szCs w:val="28"/>
    </w:rPr>
  </w:style>
  <w:style w:type="paragraph" w:customStyle="1" w:styleId="ae">
    <w:name w:val="标准文件_小写罗马数字编号列项"/>
    <w:basedOn w:val="afffff1"/>
    <w:qFormat/>
    <w:pPr>
      <w:numPr>
        <w:numId w:val="24"/>
      </w:numPr>
      <w:ind w:firstLineChars="0" w:firstLine="0"/>
    </w:pPr>
    <w:rPr>
      <w:rFonts w:cs="Arial"/>
      <w:szCs w:val="28"/>
    </w:rPr>
  </w:style>
  <w:style w:type="paragraph" w:customStyle="1" w:styleId="afffffffff0">
    <w:name w:val="标准文件_附录标题"/>
    <w:basedOn w:val="aff3"/>
    <w:qFormat/>
    <w:pPr>
      <w:numPr>
        <w:numId w:val="0"/>
      </w:numPr>
      <w:spacing w:after="280"/>
      <w:outlineLvl w:val="9"/>
    </w:pPr>
  </w:style>
  <w:style w:type="paragraph" w:customStyle="1" w:styleId="afffffffff1">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f1"/>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2">
    <w:name w:val="标准文件_索引字母"/>
    <w:next w:val="afffff1"/>
    <w:qFormat/>
    <w:pPr>
      <w:jc w:val="center"/>
    </w:pPr>
    <w:rPr>
      <w:rFonts w:ascii="宋体" w:eastAsia="Times New Roman" w:hAnsi="宋体"/>
      <w:b/>
      <w:kern w:val="2"/>
      <w:sz w:val="21"/>
    </w:rPr>
  </w:style>
  <w:style w:type="paragraph" w:customStyle="1" w:styleId="afffffffff3">
    <w:name w:val="标准文件_附录前"/>
    <w:next w:val="afffff1"/>
    <w:qFormat/>
    <w:pPr>
      <w:spacing w:line="20" w:lineRule="atLeast"/>
      <w:ind w:firstLine="200"/>
    </w:pPr>
    <w:rPr>
      <w:rFonts w:ascii="宋体" w:hAnsi="宋体"/>
      <w:kern w:val="2"/>
      <w:sz w:val="10"/>
    </w:rPr>
  </w:style>
  <w:style w:type="paragraph" w:customStyle="1" w:styleId="afffffffff4">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5">
    <w:name w:val="标准文件_表格"/>
    <w:basedOn w:val="afffff1"/>
    <w:qFormat/>
    <w:pPr>
      <w:ind w:firstLineChars="0" w:firstLine="0"/>
      <w:jc w:val="center"/>
    </w:pPr>
    <w:rPr>
      <w:sz w:val="18"/>
    </w:rPr>
  </w:style>
  <w:style w:type="paragraph" w:customStyle="1" w:styleId="afff2">
    <w:name w:val="标准文件_注："/>
    <w:next w:val="afffff1"/>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6"/>
    <w:qFormat/>
    <w:pPr>
      <w:widowControl w:val="0"/>
      <w:numPr>
        <w:numId w:val="28"/>
      </w:numPr>
      <w:jc w:val="both"/>
    </w:pPr>
    <w:rPr>
      <w:rFonts w:ascii="宋体" w:hAnsi="Times New Roman"/>
      <w:sz w:val="18"/>
      <w:szCs w:val="18"/>
    </w:rPr>
  </w:style>
  <w:style w:type="paragraph" w:customStyle="1" w:styleId="afffffffff6">
    <w:name w:val="标准文件_示例内容"/>
    <w:basedOn w:val="afffff1"/>
    <w:qFormat/>
    <w:pPr>
      <w:ind w:firstLine="420"/>
    </w:pPr>
    <w:rPr>
      <w:sz w:val="18"/>
    </w:rPr>
  </w:style>
  <w:style w:type="paragraph" w:customStyle="1" w:styleId="afa">
    <w:name w:val="标准文件_示例×："/>
    <w:basedOn w:val="afff5"/>
    <w:next w:val="afffffffff6"/>
    <w:qFormat/>
    <w:pPr>
      <w:widowControl/>
      <w:numPr>
        <w:numId w:val="29"/>
      </w:numPr>
      <w:adjustRightInd/>
      <w:spacing w:line="240" w:lineRule="auto"/>
    </w:pPr>
    <w:rPr>
      <w:rFonts w:ascii="宋体" w:hAnsi="Times New Roman"/>
      <w:kern w:val="0"/>
      <w:sz w:val="18"/>
      <w:szCs w:val="18"/>
    </w:rPr>
  </w:style>
  <w:style w:type="character" w:customStyle="1" w:styleId="Char8">
    <w:name w:val="标准文件_段 Char"/>
    <w:link w:val="afffff1"/>
    <w:qFormat/>
    <w:rPr>
      <w:rFonts w:ascii="宋体" w:hAnsi="Times New Roman"/>
      <w:sz w:val="21"/>
    </w:rPr>
  </w:style>
  <w:style w:type="paragraph" w:customStyle="1" w:styleId="afffffffff7">
    <w:name w:val="标准文件_表格续"/>
    <w:basedOn w:val="afffff1"/>
    <w:next w:val="afffff1"/>
    <w:qFormat/>
    <w:pPr>
      <w:jc w:val="center"/>
    </w:pPr>
    <w:rPr>
      <w:rFonts w:ascii="黑体" w:eastAsia="黑体" w:hAnsi="黑体"/>
    </w:rPr>
  </w:style>
  <w:style w:type="character" w:styleId="afffffffff8">
    <w:name w:val="Placeholder Text"/>
    <w:basedOn w:val="afff6"/>
    <w:uiPriority w:val="99"/>
    <w:semiHidden/>
    <w:qFormat/>
    <w:rPr>
      <w:color w:val="808080"/>
    </w:rPr>
  </w:style>
  <w:style w:type="paragraph" w:customStyle="1" w:styleId="2">
    <w:name w:val="标准文件_二级项2"/>
    <w:basedOn w:val="afffff1"/>
    <w:qFormat/>
    <w:pPr>
      <w:numPr>
        <w:ilvl w:val="1"/>
        <w:numId w:val="21"/>
      </w:numPr>
      <w:ind w:firstLineChars="0" w:firstLine="0"/>
    </w:pPr>
  </w:style>
  <w:style w:type="paragraph" w:customStyle="1" w:styleId="21">
    <w:name w:val="标准文件_三级项2"/>
    <w:basedOn w:val="afffff1"/>
    <w:qFormat/>
    <w:pPr>
      <w:numPr>
        <w:numId w:val="30"/>
      </w:numPr>
      <w:spacing w:line="300" w:lineRule="exact"/>
      <w:ind w:firstLineChars="0"/>
    </w:pPr>
    <w:rPr>
      <w:rFonts w:ascii="Times New Roman"/>
    </w:rPr>
  </w:style>
  <w:style w:type="paragraph" w:customStyle="1" w:styleId="20">
    <w:name w:val="标准文件_一级项2"/>
    <w:basedOn w:val="afffff1"/>
    <w:qFormat/>
    <w:pPr>
      <w:numPr>
        <w:numId w:val="31"/>
      </w:numPr>
      <w:spacing w:line="300" w:lineRule="exact"/>
      <w:ind w:firstLineChars="0"/>
    </w:pPr>
    <w:rPr>
      <w:rFonts w:ascii="Times New Roman"/>
    </w:rPr>
  </w:style>
  <w:style w:type="paragraph" w:customStyle="1" w:styleId="afffffffff9">
    <w:name w:val="标准文件_提示"/>
    <w:basedOn w:val="afffff1"/>
    <w:next w:val="afffff1"/>
    <w:qFormat/>
    <w:pPr>
      <w:ind w:firstLine="420"/>
    </w:pPr>
    <w:rPr>
      <w:rFonts w:ascii="黑体" w:eastAsia="黑体"/>
    </w:rPr>
  </w:style>
  <w:style w:type="character" w:customStyle="1" w:styleId="afffffffffa">
    <w:name w:val="标准文件_来源"/>
    <w:basedOn w:val="afff6"/>
    <w:uiPriority w:val="1"/>
    <w:qFormat/>
    <w:rPr>
      <w:rFonts w:eastAsia="宋体"/>
      <w:sz w:val="21"/>
    </w:rPr>
  </w:style>
  <w:style w:type="paragraph" w:customStyle="1" w:styleId="afffffffffb">
    <w:name w:val="标准文件_图表说明"/>
    <w:qFormat/>
    <w:pPr>
      <w:spacing w:line="276" w:lineRule="auto"/>
      <w:ind w:firstLine="420"/>
    </w:pPr>
    <w:rPr>
      <w:rFonts w:ascii="宋体" w:hAnsi="宋体"/>
      <w:kern w:val="2"/>
      <w:sz w:val="18"/>
    </w:rPr>
  </w:style>
  <w:style w:type="paragraph" w:customStyle="1" w:styleId="afffffffffc">
    <w:name w:val="其他发布日期"/>
    <w:basedOn w:val="afffffff"/>
    <w:qFormat/>
    <w:pPr>
      <w:framePr w:w="3997" w:h="471" w:hRule="exact" w:hSpace="0" w:vSpace="181" w:wrap="around" w:vAnchor="page" w:hAnchor="page" w:x="1419" w:y="14097"/>
    </w:pPr>
  </w:style>
  <w:style w:type="paragraph" w:customStyle="1" w:styleId="afffffffffd">
    <w:name w:val="其他实施日期"/>
    <w:basedOn w:val="affffffff5"/>
    <w:qFormat/>
    <w:pPr>
      <w:framePr w:w="3997" w:h="471" w:hRule="exact" w:vSpace="181" w:wrap="around" w:vAnchor="page" w:hAnchor="page" w:x="7089" w:y="14097"/>
    </w:pPr>
  </w:style>
  <w:style w:type="paragraph" w:customStyle="1" w:styleId="afffffffffe">
    <w:name w:val="标准文件_文件编号"/>
    <w:basedOn w:val="afffff1"/>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
    <w:name w:val="标准文件_替换文件编号"/>
    <w:basedOn w:val="afffffffffe"/>
    <w:qFormat/>
    <w:pPr>
      <w:framePr w:wrap="auto"/>
      <w:spacing w:before="57"/>
    </w:pPr>
    <w:rPr>
      <w:sz w:val="21"/>
    </w:rPr>
  </w:style>
  <w:style w:type="paragraph" w:customStyle="1" w:styleId="affffffffff0">
    <w:name w:val="标准文件_文件名称"/>
    <w:basedOn w:val="afffff1"/>
    <w:next w:val="afffff1"/>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1"/>
    <w:next w:val="afffff1"/>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1"/>
    <w:next w:val="afffff1"/>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1"/>
    <w:next w:val="afffff1"/>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1"/>
    <w:next w:val="afffff1"/>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1"/>
    <w:next w:val="afffff1"/>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1"/>
    <w:next w:val="afffff1"/>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1"/>
    <w:next w:val="afffff1"/>
    <w:qFormat/>
    <w:pPr>
      <w:numPr>
        <w:ilvl w:val="5"/>
        <w:numId w:val="8"/>
      </w:numPr>
      <w:spacing w:beforeLines="50" w:before="50" w:afterLines="50" w:after="50"/>
      <w:ind w:firstLineChars="0"/>
    </w:pPr>
    <w:rPr>
      <w:rFonts w:ascii="黑体" w:eastAsia="黑体"/>
    </w:rPr>
  </w:style>
  <w:style w:type="paragraph" w:customStyle="1" w:styleId="affffffffff1">
    <w:name w:val="标准文件_注后"/>
    <w:basedOn w:val="afffff1"/>
    <w:qFormat/>
    <w:pPr>
      <w:ind w:left="811" w:firstLineChars="0" w:firstLine="0"/>
    </w:pPr>
    <w:rPr>
      <w:sz w:val="18"/>
    </w:rPr>
  </w:style>
  <w:style w:type="paragraph" w:customStyle="1" w:styleId="X">
    <w:name w:val="标准文件_注X后"/>
    <w:basedOn w:val="afffff1"/>
    <w:qFormat/>
    <w:pPr>
      <w:ind w:left="811" w:firstLineChars="0" w:firstLine="0"/>
    </w:pPr>
    <w:rPr>
      <w:sz w:val="18"/>
    </w:rPr>
  </w:style>
  <w:style w:type="paragraph" w:customStyle="1" w:styleId="affffffffff2">
    <w:name w:val="标准文件_示例后"/>
    <w:basedOn w:val="afffff1"/>
    <w:qFormat/>
    <w:pPr>
      <w:ind w:left="964" w:firstLineChars="0" w:firstLine="0"/>
    </w:pPr>
    <w:rPr>
      <w:sz w:val="18"/>
    </w:rPr>
  </w:style>
  <w:style w:type="paragraph" w:customStyle="1" w:styleId="X0">
    <w:name w:val="标准文件_示例X后"/>
    <w:basedOn w:val="afffff1"/>
    <w:link w:val="X1"/>
    <w:qFormat/>
    <w:pPr>
      <w:ind w:left="1049" w:firstLineChars="0" w:firstLine="0"/>
    </w:pPr>
    <w:rPr>
      <w:sz w:val="18"/>
    </w:rPr>
  </w:style>
  <w:style w:type="character" w:customStyle="1" w:styleId="X1">
    <w:name w:val="标准文件_示例X后 字符"/>
    <w:basedOn w:val="Char8"/>
    <w:link w:val="X0"/>
    <w:qFormat/>
    <w:rPr>
      <w:rFonts w:ascii="宋体" w:hAnsi="Times New Roman"/>
      <w:sz w:val="18"/>
    </w:rPr>
  </w:style>
  <w:style w:type="paragraph" w:customStyle="1" w:styleId="affffffffff3">
    <w:name w:val="标准文件_索引项"/>
    <w:basedOn w:val="afffff1"/>
    <w:next w:val="afffff1"/>
    <w:qFormat/>
    <w:pPr>
      <w:tabs>
        <w:tab w:val="right" w:leader="dot" w:pos="9356"/>
      </w:tabs>
      <w:ind w:left="210" w:firstLineChars="0" w:hanging="210"/>
      <w:jc w:val="left"/>
    </w:pPr>
  </w:style>
  <w:style w:type="paragraph" w:customStyle="1" w:styleId="affffffffff4">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5">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6">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7">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8">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9">
    <w:name w:val="标准文件_引言一级无标题"/>
    <w:basedOn w:val="a7"/>
    <w:next w:val="afffff1"/>
    <w:qFormat/>
    <w:pPr>
      <w:spacing w:beforeLines="0" w:before="0" w:afterLines="0" w:after="0" w:line="276" w:lineRule="auto"/>
    </w:pPr>
    <w:rPr>
      <w:rFonts w:ascii="宋体" w:eastAsia="宋体"/>
    </w:rPr>
  </w:style>
  <w:style w:type="paragraph" w:customStyle="1" w:styleId="affffffffffa">
    <w:name w:val="标准文件_引言二级无标题"/>
    <w:basedOn w:val="a8"/>
    <w:next w:val="afffff1"/>
    <w:qFormat/>
    <w:pPr>
      <w:spacing w:beforeLines="0" w:before="0" w:afterLines="0" w:after="0" w:line="276" w:lineRule="auto"/>
    </w:pPr>
    <w:rPr>
      <w:rFonts w:ascii="宋体" w:eastAsia="宋体"/>
    </w:rPr>
  </w:style>
  <w:style w:type="paragraph" w:customStyle="1" w:styleId="affffffffffb">
    <w:name w:val="标准文件_引言三级无标题"/>
    <w:basedOn w:val="a9"/>
    <w:qFormat/>
    <w:pPr>
      <w:spacing w:beforeLines="0" w:before="0" w:afterLines="0" w:after="0" w:line="276" w:lineRule="auto"/>
    </w:pPr>
    <w:rPr>
      <w:rFonts w:ascii="宋体" w:eastAsia="宋体"/>
    </w:rPr>
  </w:style>
  <w:style w:type="paragraph" w:customStyle="1" w:styleId="affffffffffc">
    <w:name w:val="标准文件_引言四级无标题"/>
    <w:basedOn w:val="aa"/>
    <w:next w:val="afffff1"/>
    <w:qFormat/>
    <w:pPr>
      <w:spacing w:beforeLines="0" w:before="0" w:afterLines="0" w:after="0" w:line="276" w:lineRule="auto"/>
    </w:pPr>
    <w:rPr>
      <w:rFonts w:ascii="宋体" w:eastAsia="宋体"/>
    </w:rPr>
  </w:style>
  <w:style w:type="paragraph" w:customStyle="1" w:styleId="affffffffffd">
    <w:name w:val="标准文件_引言五级无标题"/>
    <w:basedOn w:val="ab"/>
    <w:next w:val="afffff1"/>
    <w:qFormat/>
    <w:pPr>
      <w:spacing w:beforeLines="0" w:before="0" w:afterLines="0" w:after="0" w:line="276" w:lineRule="auto"/>
    </w:pPr>
    <w:rPr>
      <w:rFonts w:ascii="宋体" w:eastAsia="宋体"/>
    </w:rPr>
  </w:style>
  <w:style w:type="paragraph" w:customStyle="1" w:styleId="affffffffffe">
    <w:name w:val="标准文件_索引标题"/>
    <w:basedOn w:val="afffff8"/>
    <w:next w:val="afffff1"/>
    <w:qFormat/>
    <w:rPr>
      <w:rFonts w:hAnsi="黑体"/>
    </w:rPr>
  </w:style>
  <w:style w:type="paragraph" w:customStyle="1" w:styleId="afffffffffff">
    <w:name w:val="标准文件_脚注内容"/>
    <w:basedOn w:val="afffff1"/>
    <w:qFormat/>
    <w:pPr>
      <w:ind w:leftChars="200" w:left="400" w:hangingChars="200" w:hanging="200"/>
    </w:pPr>
    <w:rPr>
      <w:sz w:val="15"/>
    </w:rPr>
  </w:style>
  <w:style w:type="paragraph" w:customStyle="1" w:styleId="afffffffffff0">
    <w:name w:val="标准文件_术语条一"/>
    <w:basedOn w:val="affffffffa"/>
    <w:next w:val="afffff1"/>
    <w:qFormat/>
    <w:pPr>
      <w:numPr>
        <w:ilvl w:val="0"/>
        <w:numId w:val="0"/>
      </w:numPr>
    </w:pPr>
  </w:style>
  <w:style w:type="paragraph" w:customStyle="1" w:styleId="afffffffffff1">
    <w:name w:val="标准文件_术语条二"/>
    <w:basedOn w:val="affffffffd"/>
    <w:next w:val="afffff1"/>
    <w:qFormat/>
  </w:style>
  <w:style w:type="paragraph" w:customStyle="1" w:styleId="afffffffffff2">
    <w:name w:val="标准文件_术语条三"/>
    <w:basedOn w:val="affffffffc"/>
    <w:next w:val="afffff1"/>
    <w:qFormat/>
  </w:style>
  <w:style w:type="paragraph" w:customStyle="1" w:styleId="afffffffffff3">
    <w:name w:val="标准文件_术语条四"/>
    <w:basedOn w:val="afffffffff"/>
    <w:next w:val="afffff1"/>
    <w:qFormat/>
  </w:style>
  <w:style w:type="paragraph" w:customStyle="1" w:styleId="afffffffffff4">
    <w:name w:val="标准文件_术语条五"/>
    <w:basedOn w:val="affffffffb"/>
    <w:next w:val="afffff1"/>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5">
    <w:name w:val="发布"/>
    <w:basedOn w:val="afff6"/>
    <w:qFormat/>
    <w:rPr>
      <w:rFonts w:ascii="黑体" w:eastAsia="黑体"/>
      <w:spacing w:val="85"/>
      <w:w w:val="100"/>
      <w:position w:val="3"/>
      <w:sz w:val="28"/>
      <w:szCs w:val="28"/>
    </w:rPr>
  </w:style>
  <w:style w:type="character" w:customStyle="1" w:styleId="Char9">
    <w:name w:val="技术要求正文 Char"/>
    <w:link w:val="afffffffffff6"/>
    <w:qFormat/>
    <w:locked/>
    <w:rPr>
      <w:rFonts w:ascii="仿宋_GB2312" w:eastAsia="仿宋_GB2312" w:hAnsi="黑体"/>
      <w:sz w:val="24"/>
      <w:szCs w:val="24"/>
    </w:rPr>
  </w:style>
  <w:style w:type="paragraph" w:customStyle="1" w:styleId="afffffffffff6">
    <w:name w:val="技术要求正文"/>
    <w:basedOn w:val="afff5"/>
    <w:link w:val="Char9"/>
    <w:qFormat/>
    <w:pPr>
      <w:adjustRightInd/>
      <w:spacing w:beforeLines="50" w:line="360" w:lineRule="auto"/>
      <w:ind w:firstLineChars="200" w:firstLine="480"/>
    </w:pPr>
    <w:rPr>
      <w:rFonts w:ascii="仿宋_GB2312" w:eastAsia="仿宋_GB2312" w:hAnsi="黑体"/>
      <w:kern w:val="0"/>
      <w:sz w:val="24"/>
      <w:szCs w:val="24"/>
    </w:rPr>
  </w:style>
  <w:style w:type="paragraph" w:customStyle="1" w:styleId="afffffffffff7">
    <w:name w:val="标书正文"/>
    <w:basedOn w:val="afff5"/>
    <w:link w:val="Chara"/>
    <w:qFormat/>
    <w:pPr>
      <w:adjustRightInd/>
      <w:spacing w:beforeLines="50" w:before="50" w:afterLines="50" w:after="50" w:line="360" w:lineRule="auto"/>
      <w:ind w:firstLineChars="200" w:firstLine="200"/>
    </w:pPr>
    <w:rPr>
      <w:rFonts w:ascii="Times New Roman" w:hAnsi="Times New Roman"/>
      <w:sz w:val="24"/>
      <w:szCs w:val="24"/>
    </w:rPr>
  </w:style>
  <w:style w:type="character" w:customStyle="1" w:styleId="Chara">
    <w:name w:val="标书正文 Char"/>
    <w:link w:val="afffffffffff7"/>
    <w:qFormat/>
    <w:rPr>
      <w:rFonts w:ascii="Times New Roman" w:hAnsi="Times New Roman"/>
      <w:kern w:val="2"/>
      <w:sz w:val="24"/>
      <w:szCs w:val="24"/>
    </w:rPr>
  </w:style>
  <w:style w:type="paragraph" w:customStyle="1" w:styleId="12">
    <w:name w:val="修订1"/>
    <w:hidden/>
    <w:uiPriority w:val="99"/>
    <w:semiHidden/>
    <w:qFormat/>
    <w:rPr>
      <w:kern w:val="2"/>
      <w:sz w:val="21"/>
      <w:szCs w:val="21"/>
    </w:rPr>
  </w:style>
  <w:style w:type="table" w:customStyle="1" w:styleId="13">
    <w:name w:val="网格型1"/>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批注文字 Char"/>
    <w:basedOn w:val="afff6"/>
    <w:link w:val="afffa"/>
    <w:uiPriority w:val="99"/>
    <w:qFormat/>
    <w:rPr>
      <w:kern w:val="2"/>
      <w:sz w:val="21"/>
      <w:szCs w:val="21"/>
    </w:rPr>
  </w:style>
  <w:style w:type="character" w:customStyle="1" w:styleId="Char6">
    <w:name w:val="批注主题 Char"/>
    <w:basedOn w:val="Char"/>
    <w:link w:val="affff2"/>
    <w:uiPriority w:val="99"/>
    <w:semiHidden/>
    <w:qFormat/>
    <w:rPr>
      <w:b/>
      <w:bCs/>
      <w:kern w:val="2"/>
      <w:sz w:val="21"/>
      <w:szCs w:val="21"/>
    </w:rPr>
  </w:style>
  <w:style w:type="paragraph" w:customStyle="1" w:styleId="25">
    <w:name w:val="修订2"/>
    <w:hidden/>
    <w:uiPriority w:val="99"/>
    <w:semiHidden/>
    <w:qFormat/>
    <w:rPr>
      <w:kern w:val="2"/>
      <w:sz w:val="21"/>
      <w:szCs w:val="21"/>
    </w:rPr>
  </w:style>
  <w:style w:type="paragraph" w:customStyle="1" w:styleId="33">
    <w:name w:val="修订3"/>
    <w:hidden/>
    <w:uiPriority w:val="99"/>
    <w:semiHidden/>
    <w:qFormat/>
    <w:rPr>
      <w:kern w:val="2"/>
      <w:sz w:val="21"/>
      <w:szCs w:val="21"/>
    </w:rPr>
  </w:style>
  <w:style w:type="paragraph" w:styleId="afffffffffff8">
    <w:name w:val="List Paragraph"/>
    <w:basedOn w:val="afff5"/>
    <w:uiPriority w:val="99"/>
    <w:qFormat/>
    <w:pPr>
      <w:ind w:firstLineChars="200" w:firstLine="420"/>
    </w:pPr>
  </w:style>
  <w:style w:type="paragraph" w:customStyle="1" w:styleId="42">
    <w:name w:val="修订4"/>
    <w:hidden/>
    <w:uiPriority w:val="99"/>
    <w:semiHidden/>
    <w:qFormat/>
    <w:rPr>
      <w:kern w:val="2"/>
      <w:sz w:val="21"/>
      <w:szCs w:val="21"/>
    </w:rPr>
  </w:style>
  <w:style w:type="paragraph" w:customStyle="1" w:styleId="52">
    <w:name w:val="修订5"/>
    <w:hidden/>
    <w:uiPriority w:val="99"/>
    <w:semiHidden/>
    <w:qFormat/>
    <w:rPr>
      <w:kern w:val="2"/>
      <w:sz w:val="21"/>
      <w:szCs w:val="21"/>
    </w:rPr>
  </w:style>
  <w:style w:type="paragraph" w:customStyle="1" w:styleId="62">
    <w:name w:val="修订6"/>
    <w:hidden/>
    <w:uiPriority w:val="99"/>
    <w:semiHidden/>
    <w:qFormat/>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27.jpeg"/><Relationship Id="rId50"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image" Target="media/image13.jpe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4.xml"/><Relationship Id="rId53"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eader" Target="header8.xml"/><Relationship Id="rId10" Type="http://schemas.openxmlformats.org/officeDocument/2006/relationships/image" Target="media/image1.tiff"/><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eader" Target="header6.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5.xml"/><Relationship Id="rId48" Type="http://schemas.openxmlformats.org/officeDocument/2006/relationships/header" Target="header7.xml"/><Relationship Id="rId8" Type="http://schemas.openxmlformats.org/officeDocument/2006/relationships/footnotes" Target="footnotes.xml"/><Relationship Id="rId51" Type="http://schemas.openxmlformats.org/officeDocument/2006/relationships/footer" Target="footer7.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5AB34BEA2A440AF8BDD540A2D04E5C9"/>
        <w:category>
          <w:name w:val="常规"/>
          <w:gallery w:val="placeholder"/>
        </w:category>
        <w:types>
          <w:type w:val="bbPlcHdr"/>
        </w:types>
        <w:behaviors>
          <w:behavior w:val="content"/>
        </w:behaviors>
        <w:guid w:val="{F5717568-5CA7-460B-ACA6-0BFF9759B79E}"/>
      </w:docPartPr>
      <w:docPartBody>
        <w:p w:rsidR="007214EE" w:rsidRDefault="001474F2">
          <w:pPr>
            <w:pStyle w:val="E5AB34BEA2A440AF8BDD540A2D04E5C9"/>
          </w:pPr>
          <w:r>
            <w:rPr>
              <w:rStyle w:val="a3"/>
              <w:rFonts w:hint="eastAsia"/>
            </w:rPr>
            <w:t>单击或点击此处输入文字。</w:t>
          </w:r>
        </w:p>
      </w:docPartBody>
    </w:docPart>
    <w:docPart>
      <w:docPartPr>
        <w:name w:val="F8FF50EC2EAB4A5CAE5AF2363F5EF1E4"/>
        <w:category>
          <w:name w:val="常规"/>
          <w:gallery w:val="placeholder"/>
        </w:category>
        <w:types>
          <w:type w:val="bbPlcHdr"/>
        </w:types>
        <w:behaviors>
          <w:behavior w:val="content"/>
        </w:behaviors>
        <w:guid w:val="{57DF60A8-CBB4-4782-98C6-655FF91AF61D}"/>
      </w:docPartPr>
      <w:docPartBody>
        <w:p w:rsidR="007214EE" w:rsidRDefault="001474F2">
          <w:pPr>
            <w:pStyle w:val="F8FF50EC2EAB4A5CAE5AF2363F5EF1E4"/>
          </w:pPr>
          <w:r>
            <w:rPr>
              <w:rStyle w:val="a3"/>
              <w:rFonts w:hint="eastAsia"/>
            </w:rPr>
            <w:t>选择一项。</w:t>
          </w:r>
        </w:p>
      </w:docPartBody>
    </w:docPart>
    <w:docPart>
      <w:docPartPr>
        <w:name w:val="E6E8577AED644E759639FD4E1F8261D1"/>
        <w:category>
          <w:name w:val="常规"/>
          <w:gallery w:val="placeholder"/>
        </w:category>
        <w:types>
          <w:type w:val="bbPlcHdr"/>
        </w:types>
        <w:behaviors>
          <w:behavior w:val="content"/>
        </w:behaviors>
        <w:guid w:val="{0A272E9E-A6D9-499B-9E1A-03F9F96ECD46}"/>
      </w:docPartPr>
      <w:docPartBody>
        <w:p w:rsidR="007214EE" w:rsidRDefault="001474F2">
          <w:pPr>
            <w:pStyle w:val="E6E8577AED644E759639FD4E1F8261D1"/>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charset w:val="86"/>
    <w:family w:val="auto"/>
    <w:pitch w:val="default"/>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charset w:val="86"/>
    <w:family w:val="auto"/>
    <w:pitch w:val="default"/>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oNotDisplayPageBoundarie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151"/>
    <w:rsid w:val="000711E8"/>
    <w:rsid w:val="000938DF"/>
    <w:rsid w:val="000A3AF8"/>
    <w:rsid w:val="000A7814"/>
    <w:rsid w:val="000D7BEB"/>
    <w:rsid w:val="000E1A04"/>
    <w:rsid w:val="000E7020"/>
    <w:rsid w:val="000E73E6"/>
    <w:rsid w:val="00115CF0"/>
    <w:rsid w:val="001474F2"/>
    <w:rsid w:val="0017390D"/>
    <w:rsid w:val="00204700"/>
    <w:rsid w:val="0027066A"/>
    <w:rsid w:val="00285F21"/>
    <w:rsid w:val="002D5C93"/>
    <w:rsid w:val="00370465"/>
    <w:rsid w:val="003A4251"/>
    <w:rsid w:val="003C7D35"/>
    <w:rsid w:val="004621B9"/>
    <w:rsid w:val="0047276E"/>
    <w:rsid w:val="00480C18"/>
    <w:rsid w:val="00491992"/>
    <w:rsid w:val="004B3084"/>
    <w:rsid w:val="004C0DAE"/>
    <w:rsid w:val="004D4507"/>
    <w:rsid w:val="004E13AF"/>
    <w:rsid w:val="004F6224"/>
    <w:rsid w:val="00531163"/>
    <w:rsid w:val="00585E99"/>
    <w:rsid w:val="005A7A01"/>
    <w:rsid w:val="006532AA"/>
    <w:rsid w:val="00695DBE"/>
    <w:rsid w:val="006A4610"/>
    <w:rsid w:val="006D3C8D"/>
    <w:rsid w:val="006D430D"/>
    <w:rsid w:val="006E489E"/>
    <w:rsid w:val="006F7B8A"/>
    <w:rsid w:val="00715E81"/>
    <w:rsid w:val="007214EE"/>
    <w:rsid w:val="007B27D4"/>
    <w:rsid w:val="00836844"/>
    <w:rsid w:val="008374CC"/>
    <w:rsid w:val="00890F94"/>
    <w:rsid w:val="0091372C"/>
    <w:rsid w:val="00937F79"/>
    <w:rsid w:val="00941F77"/>
    <w:rsid w:val="009B5594"/>
    <w:rsid w:val="009D318C"/>
    <w:rsid w:val="009E53F4"/>
    <w:rsid w:val="00A26653"/>
    <w:rsid w:val="00A40AA6"/>
    <w:rsid w:val="00A721AD"/>
    <w:rsid w:val="00AA52A7"/>
    <w:rsid w:val="00AA6EA8"/>
    <w:rsid w:val="00AD304D"/>
    <w:rsid w:val="00AE60A7"/>
    <w:rsid w:val="00B36C4F"/>
    <w:rsid w:val="00B45830"/>
    <w:rsid w:val="00B8350D"/>
    <w:rsid w:val="00B9553C"/>
    <w:rsid w:val="00C305A6"/>
    <w:rsid w:val="00D015E0"/>
    <w:rsid w:val="00D15C6D"/>
    <w:rsid w:val="00D27094"/>
    <w:rsid w:val="00D51A9A"/>
    <w:rsid w:val="00D818E3"/>
    <w:rsid w:val="00DA7102"/>
    <w:rsid w:val="00DD0763"/>
    <w:rsid w:val="00E64B39"/>
    <w:rsid w:val="00EA52B1"/>
    <w:rsid w:val="00EB1C10"/>
    <w:rsid w:val="00EF4812"/>
    <w:rsid w:val="00F23543"/>
    <w:rsid w:val="00F42D25"/>
    <w:rsid w:val="00F71075"/>
    <w:rsid w:val="00FB19E0"/>
    <w:rsid w:val="00FB2120"/>
    <w:rsid w:val="00FD3DDB"/>
    <w:rsid w:val="00FE3151"/>
    <w:rsid w:val="00FE6AE9"/>
    <w:rsid w:val="00FF6B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lsdException w:name="Placeholder Text"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E5AB34BEA2A440AF8BDD540A2D04E5C9">
    <w:name w:val="E5AB34BEA2A440AF8BDD540A2D04E5C9"/>
    <w:qFormat/>
    <w:pPr>
      <w:widowControl w:val="0"/>
      <w:jc w:val="both"/>
    </w:pPr>
    <w:rPr>
      <w:kern w:val="2"/>
      <w:sz w:val="21"/>
      <w:szCs w:val="22"/>
    </w:rPr>
  </w:style>
  <w:style w:type="paragraph" w:customStyle="1" w:styleId="F8FF50EC2EAB4A5CAE5AF2363F5EF1E4">
    <w:name w:val="F8FF50EC2EAB4A5CAE5AF2363F5EF1E4"/>
    <w:qFormat/>
    <w:pPr>
      <w:widowControl w:val="0"/>
      <w:jc w:val="both"/>
    </w:pPr>
    <w:rPr>
      <w:kern w:val="2"/>
      <w:sz w:val="21"/>
      <w:szCs w:val="22"/>
    </w:rPr>
  </w:style>
  <w:style w:type="paragraph" w:customStyle="1" w:styleId="E6E8577AED644E759639FD4E1F8261D1">
    <w:name w:val="E6E8577AED644E759639FD4E1F8261D1"/>
    <w:qFormat/>
    <w:pPr>
      <w:widowControl w:val="0"/>
      <w:jc w:val="both"/>
    </w:pPr>
    <w:rPr>
      <w:kern w:val="2"/>
      <w:sz w:val="21"/>
      <w:szCs w:val="22"/>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lsdException w:name="Placeholder Text"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E5AB34BEA2A440AF8BDD540A2D04E5C9">
    <w:name w:val="E5AB34BEA2A440AF8BDD540A2D04E5C9"/>
    <w:qFormat/>
    <w:pPr>
      <w:widowControl w:val="0"/>
      <w:jc w:val="both"/>
    </w:pPr>
    <w:rPr>
      <w:kern w:val="2"/>
      <w:sz w:val="21"/>
      <w:szCs w:val="22"/>
    </w:rPr>
  </w:style>
  <w:style w:type="paragraph" w:customStyle="1" w:styleId="F8FF50EC2EAB4A5CAE5AF2363F5EF1E4">
    <w:name w:val="F8FF50EC2EAB4A5CAE5AF2363F5EF1E4"/>
    <w:qFormat/>
    <w:pPr>
      <w:widowControl w:val="0"/>
      <w:jc w:val="both"/>
    </w:pPr>
    <w:rPr>
      <w:kern w:val="2"/>
      <w:sz w:val="21"/>
      <w:szCs w:val="22"/>
    </w:rPr>
  </w:style>
  <w:style w:type="paragraph" w:customStyle="1" w:styleId="E6E8577AED644E759639FD4E1F8261D1">
    <w:name w:val="E6E8577AED644E759639FD4E1F8261D1"/>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1FDF23-4BA7-4887-B078-A82F5C0DB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23</Pages>
  <Words>2037</Words>
  <Characters>11611</Characters>
  <Application>Microsoft Office Word</Application>
  <DocSecurity>0</DocSecurity>
  <Lines>96</Lines>
  <Paragraphs>27</Paragraphs>
  <ScaleCrop>false</ScaleCrop>
  <Company>PCMI</Company>
  <LinksUpToDate>false</LinksUpToDate>
  <CharactersWithSpaces>13621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creator>lenovo</dc:creator>
  <cp:lastModifiedBy>高喜超</cp:lastModifiedBy>
  <cp:revision>4</cp:revision>
  <cp:lastPrinted>2023-05-08T03:03:00Z</cp:lastPrinted>
  <dcterms:created xsi:type="dcterms:W3CDTF">2023-05-26T06:28:00Z</dcterms:created>
  <dcterms:modified xsi:type="dcterms:W3CDTF">2023-05-30T09:52:00Z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2052-11.1.0.14309</vt:lpwstr>
  </property>
  <property fmtid="{D5CDD505-2E9C-101B-9397-08002B2CF9AE}" pid="15" name="ICV">
    <vt:lpwstr>3C38E9F964C44C768AFFADD699886129</vt:lpwstr>
  </property>
</Properties>
</file>