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rPr>
          <w:rFonts w:cs="Times New Roman"/>
        </w:rPr>
      </w:pPr>
    </w:p>
    <w:p>
      <w:pPr>
        <w:ind w:firstLine="560"/>
        <w:rPr>
          <w:rFonts w:cs="Times New Roman"/>
        </w:rPr>
      </w:pPr>
    </w:p>
    <w:p>
      <w:pPr>
        <w:ind w:firstLine="560"/>
        <w:rPr>
          <w:rFonts w:cs="Times New Roman"/>
        </w:rPr>
      </w:pPr>
    </w:p>
    <w:p>
      <w:pPr>
        <w:ind w:firstLine="0" w:firstLineChars="0"/>
        <w:rPr>
          <w:rFonts w:cs="Times New Roman"/>
        </w:rPr>
      </w:pPr>
    </w:p>
    <w:p>
      <w:pPr>
        <w:pStyle w:val="17"/>
        <w:spacing w:before="0" w:after="0" w:line="360" w:lineRule="auto"/>
        <w:ind w:firstLine="0" w:firstLineChars="0"/>
        <w:rPr>
          <w:rFonts w:ascii="Times New Roman" w:hAnsi="Times New Roman" w:eastAsia="黑体" w:cs="Times New Roman"/>
          <w:b w:val="0"/>
          <w:bCs w:val="0"/>
          <w:sz w:val="56"/>
          <w:szCs w:val="56"/>
        </w:rPr>
      </w:pPr>
      <w:bookmarkStart w:id="0" w:name="_Toc24926"/>
      <w:bookmarkStart w:id="1" w:name="_Toc27443"/>
      <w:bookmarkStart w:id="2" w:name="_Toc3557"/>
      <w:bookmarkStart w:id="3" w:name="_Toc18612"/>
      <w:bookmarkStart w:id="4" w:name="_Toc20304"/>
      <w:bookmarkStart w:id="5" w:name="_Toc15249"/>
      <w:bookmarkStart w:id="6" w:name="_Toc17487"/>
      <w:bookmarkStart w:id="7" w:name="_Toc17693"/>
      <w:bookmarkStart w:id="8" w:name="_Toc21973"/>
      <w:bookmarkStart w:id="9" w:name="_Toc10070"/>
      <w:bookmarkStart w:id="10" w:name="_Toc21766"/>
      <w:bookmarkStart w:id="11" w:name="_Toc17627"/>
      <w:bookmarkStart w:id="12" w:name="_Toc26521"/>
      <w:bookmarkStart w:id="13" w:name="_Toc23758"/>
      <w:bookmarkStart w:id="14" w:name="_Toc19047"/>
      <w:bookmarkStart w:id="15" w:name="_Toc18657"/>
      <w:bookmarkStart w:id="16" w:name="_Toc28335"/>
      <w:bookmarkStart w:id="17" w:name="_Toc6598"/>
      <w:bookmarkStart w:id="18" w:name="_Toc4573"/>
      <w:bookmarkStart w:id="19" w:name="_Toc20074"/>
      <w:bookmarkStart w:id="20" w:name="_Toc15545"/>
      <w:bookmarkStart w:id="21" w:name="_Toc32113"/>
      <w:bookmarkStart w:id="22" w:name="_Toc18600"/>
      <w:bookmarkStart w:id="23" w:name="_Toc15983"/>
      <w:bookmarkStart w:id="24" w:name="_Toc5448"/>
      <w:bookmarkStart w:id="25" w:name="_Toc6969"/>
      <w:bookmarkStart w:id="26" w:name="_Toc29616"/>
      <w:bookmarkStart w:id="27" w:name="_Toc30271"/>
      <w:bookmarkStart w:id="28" w:name="_Toc15756"/>
      <w:bookmarkStart w:id="29" w:name="_Toc13726"/>
      <w:bookmarkStart w:id="30" w:name="_Toc27861"/>
      <w:bookmarkStart w:id="31" w:name="_Toc19817"/>
      <w:bookmarkStart w:id="32" w:name="_Toc31458"/>
      <w:bookmarkStart w:id="33" w:name="_Toc27919"/>
      <w:bookmarkStart w:id="34" w:name="_Toc24506"/>
      <w:bookmarkStart w:id="35" w:name="_Toc30997"/>
      <w:r>
        <w:rPr>
          <w:rFonts w:ascii="Times New Roman" w:hAnsi="Times New Roman" w:eastAsia="黑体" w:cs="Times New Roman"/>
          <w:b w:val="0"/>
          <w:bCs w:val="0"/>
          <w:sz w:val="56"/>
          <w:szCs w:val="56"/>
        </w:rPr>
        <w:t>《装用点燃式发动机汽车排气污染物限值及检测方法（遥测法）》编制说明</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pPr>
        <w:ind w:firstLine="0" w:firstLineChars="0"/>
        <w:jc w:val="center"/>
        <w:rPr>
          <w:rFonts w:eastAsia="黑体" w:cs="Times New Roman"/>
          <w:sz w:val="56"/>
          <w:szCs w:val="56"/>
        </w:rPr>
      </w:pPr>
    </w:p>
    <w:p>
      <w:pPr>
        <w:ind w:firstLine="0" w:firstLineChars="0"/>
        <w:jc w:val="center"/>
        <w:rPr>
          <w:rFonts w:eastAsia="黑体" w:cs="Times New Roman"/>
          <w:sz w:val="56"/>
          <w:szCs w:val="56"/>
        </w:rPr>
      </w:pPr>
    </w:p>
    <w:p>
      <w:pPr>
        <w:ind w:firstLine="0" w:firstLineChars="0"/>
        <w:jc w:val="center"/>
        <w:rPr>
          <w:rFonts w:eastAsia="黑体" w:cs="Times New Roman"/>
          <w:sz w:val="56"/>
          <w:szCs w:val="56"/>
        </w:rPr>
      </w:pPr>
    </w:p>
    <w:p>
      <w:pPr>
        <w:ind w:firstLine="0" w:firstLineChars="0"/>
        <w:jc w:val="center"/>
        <w:rPr>
          <w:rFonts w:eastAsia="黑体" w:cs="Times New Roman"/>
          <w:sz w:val="56"/>
          <w:szCs w:val="56"/>
        </w:rPr>
      </w:pPr>
    </w:p>
    <w:p>
      <w:pPr>
        <w:ind w:firstLine="0" w:firstLineChars="0"/>
        <w:jc w:val="center"/>
        <w:rPr>
          <w:rFonts w:eastAsia="黑体" w:cs="Times New Roman"/>
          <w:sz w:val="56"/>
          <w:szCs w:val="56"/>
        </w:rPr>
      </w:pPr>
    </w:p>
    <w:p>
      <w:pPr>
        <w:ind w:firstLine="0" w:firstLineChars="0"/>
        <w:jc w:val="center"/>
        <w:rPr>
          <w:rFonts w:eastAsia="黑体" w:cs="Times New Roman"/>
          <w:sz w:val="56"/>
          <w:szCs w:val="56"/>
        </w:rPr>
      </w:pPr>
    </w:p>
    <w:p>
      <w:pPr>
        <w:ind w:firstLine="0" w:firstLineChars="0"/>
        <w:jc w:val="center"/>
        <w:rPr>
          <w:rFonts w:eastAsia="黑体" w:cs="Times New Roman"/>
          <w:sz w:val="56"/>
          <w:szCs w:val="56"/>
        </w:rPr>
      </w:pPr>
    </w:p>
    <w:p>
      <w:pPr>
        <w:ind w:firstLine="0" w:firstLineChars="0"/>
        <w:jc w:val="center"/>
        <w:rPr>
          <w:rFonts w:eastAsia="黑体" w:cs="Times New Roman"/>
          <w:b/>
          <w:sz w:val="48"/>
          <w:szCs w:val="48"/>
        </w:rPr>
      </w:pPr>
    </w:p>
    <w:p>
      <w:pPr>
        <w:ind w:firstLine="0" w:firstLineChars="0"/>
        <w:jc w:val="center"/>
        <w:rPr>
          <w:rFonts w:eastAsia="黑体" w:cs="Times New Roman"/>
          <w:bCs/>
          <w:sz w:val="48"/>
          <w:szCs w:val="48"/>
        </w:rPr>
      </w:pPr>
      <w:r>
        <w:rPr>
          <w:rFonts w:eastAsia="黑体" w:cs="Times New Roman"/>
          <w:bCs/>
          <w:sz w:val="48"/>
          <w:szCs w:val="48"/>
        </w:rPr>
        <w:t>标准编制组</w:t>
      </w:r>
    </w:p>
    <w:p>
      <w:pPr>
        <w:ind w:firstLine="0" w:firstLineChars="0"/>
        <w:jc w:val="center"/>
        <w:rPr>
          <w:rFonts w:eastAsia="黑体" w:cs="Times New Roman"/>
          <w:b/>
          <w:sz w:val="40"/>
          <w:szCs w:val="40"/>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pPr>
      <w:r>
        <w:rPr>
          <w:rFonts w:eastAsia="黑体" w:cs="Times New Roman"/>
          <w:bCs/>
          <w:sz w:val="40"/>
          <w:szCs w:val="40"/>
        </w:rPr>
        <w:t>二零二一年</w:t>
      </w:r>
      <w:r>
        <w:rPr>
          <w:rFonts w:hint="eastAsia" w:eastAsia="黑体" w:cs="Times New Roman"/>
          <w:bCs/>
          <w:sz w:val="40"/>
          <w:szCs w:val="40"/>
        </w:rPr>
        <w:t>九</w:t>
      </w:r>
      <w:r>
        <w:rPr>
          <w:rFonts w:eastAsia="黑体" w:cs="Times New Roman"/>
          <w:bCs/>
          <w:sz w:val="40"/>
          <w:szCs w:val="40"/>
        </w:rPr>
        <w:t>月</w:t>
      </w:r>
    </w:p>
    <w:p>
      <w:pPr>
        <w:pStyle w:val="2"/>
        <w:jc w:val="center"/>
        <w:rPr>
          <w:rFonts w:cs="Times New Roman"/>
          <w:sz w:val="36"/>
          <w:szCs w:val="36"/>
          <w:highlight w:val="yellow"/>
        </w:rPr>
      </w:pPr>
      <w:bookmarkStart w:id="36" w:name="_Toc7188"/>
      <w:bookmarkStart w:id="37" w:name="_Toc1241"/>
      <w:bookmarkStart w:id="38" w:name="_Toc29465"/>
      <w:bookmarkStart w:id="39" w:name="_Toc21267"/>
      <w:bookmarkStart w:id="40" w:name="_Toc10428"/>
      <w:bookmarkStart w:id="41" w:name="_Toc21517"/>
      <w:bookmarkStart w:id="42" w:name="_Toc20706"/>
      <w:bookmarkStart w:id="43" w:name="_Toc26942"/>
      <w:bookmarkStart w:id="44" w:name="_Toc14876"/>
      <w:bookmarkStart w:id="45" w:name="_Toc19611"/>
      <w:bookmarkStart w:id="46" w:name="_Toc19472"/>
      <w:bookmarkStart w:id="47" w:name="_Toc30088"/>
      <w:bookmarkStart w:id="48" w:name="_Toc16038"/>
      <w:bookmarkStart w:id="49" w:name="_Toc21148"/>
      <w:bookmarkStart w:id="50" w:name="_Toc32462"/>
      <w:bookmarkStart w:id="51" w:name="_Toc14339"/>
      <w:bookmarkStart w:id="52" w:name="_Toc8022"/>
      <w:r>
        <w:rPr>
          <w:rFonts w:hint="eastAsia" w:cs="Times New Roman"/>
          <w:sz w:val="36"/>
          <w:szCs w:val="36"/>
        </w:rPr>
        <w:t>目  录</w:t>
      </w:r>
      <w:bookmarkEnd w:id="36"/>
      <w:bookmarkEnd w:id="37"/>
      <w:bookmarkEnd w:id="38"/>
      <w:bookmarkEnd w:id="39"/>
      <w:bookmarkEnd w:id="40"/>
      <w:bookmarkEnd w:id="41"/>
      <w:bookmarkEnd w:id="42"/>
      <w:bookmarkEnd w:id="43"/>
      <w:bookmarkEnd w:id="44"/>
    </w:p>
    <w:p>
      <w:pPr>
        <w:pStyle w:val="14"/>
        <w:tabs>
          <w:tab w:val="right" w:leader="dot" w:pos="8306"/>
        </w:tabs>
        <w:rPr>
          <w:del w:id="0" w:author="CUI Y" w:date="2021-09-16T09:48:43Z"/>
          <w:rFonts w:hint="default" w:ascii="Times New Roman" w:hAnsi="Times New Roman" w:eastAsia="微软雅黑" w:cs="Times New Roman"/>
        </w:rPr>
      </w:pPr>
      <w:r>
        <w:rPr>
          <w:rFonts w:hint="default" w:ascii="Times New Roman" w:hAnsi="Times New Roman" w:eastAsia="微软雅黑" w:cs="Times New Roman"/>
        </w:rPr>
        <w:fldChar w:fldCharType="begin"/>
      </w:r>
      <w:r>
        <w:rPr>
          <w:rFonts w:hint="default" w:ascii="Times New Roman" w:hAnsi="Times New Roman" w:eastAsia="微软雅黑" w:cs="Times New Roman"/>
        </w:rPr>
        <w:instrText xml:space="preserve">TOC \o "1-3" \h \u </w:instrText>
      </w:r>
      <w:r>
        <w:rPr>
          <w:rFonts w:hint="default" w:ascii="Times New Roman" w:hAnsi="Times New Roman" w:eastAsia="微软雅黑" w:cs="Times New Roman"/>
        </w:rPr>
        <w:fldChar w:fldCharType="separate"/>
      </w:r>
      <w:del w:id="1" w:author="CUI Y" w:date="2021-09-16T09:48:43Z">
        <w:r>
          <w:rPr>
            <w:rFonts w:hint="default" w:ascii="Times New Roman" w:hAnsi="Times New Roman" w:eastAsia="微软雅黑" w:cs="Times New Roman"/>
          </w:rPr>
          <w:fldChar w:fldCharType="begin"/>
        </w:r>
      </w:del>
      <w:del w:id="2" w:author="CUI Y" w:date="2021-09-16T09:48:43Z">
        <w:r>
          <w:rPr>
            <w:rFonts w:hint="default" w:ascii="Times New Roman" w:hAnsi="Times New Roman" w:eastAsia="微软雅黑" w:cs="Times New Roman"/>
          </w:rPr>
          <w:delInstrText xml:space="preserve"> HYPERLINK \l _Toc14159 </w:delInstrText>
        </w:r>
      </w:del>
      <w:del w:id="3" w:author="CUI Y" w:date="2021-09-16T09:48:43Z">
        <w:r>
          <w:rPr>
            <w:rFonts w:hint="default" w:ascii="Times New Roman" w:hAnsi="Times New Roman" w:eastAsia="微软雅黑" w:cs="Times New Roman"/>
          </w:rPr>
          <w:fldChar w:fldCharType="separate"/>
        </w:r>
      </w:del>
      <w:del w:id="4" w:author="CUI Y" w:date="2021-09-16T09:48:43Z">
        <w:r>
          <w:rPr>
            <w:rFonts w:hint="default" w:ascii="Times New Roman" w:hAnsi="Times New Roman" w:eastAsia="微软雅黑" w:cs="Times New Roman"/>
          </w:rPr>
          <w:delText>一、任务来源</w:delText>
        </w:r>
      </w:del>
      <w:del w:id="5" w:author="CUI Y" w:date="2021-09-16T09:48:43Z">
        <w:r>
          <w:rPr>
            <w:rFonts w:hint="default" w:ascii="Times New Roman" w:hAnsi="Times New Roman" w:eastAsia="微软雅黑" w:cs="Times New Roman"/>
          </w:rPr>
          <w:tab/>
        </w:r>
      </w:del>
      <w:del w:id="6" w:author="CUI Y" w:date="2021-09-16T09:48:43Z">
        <w:r>
          <w:rPr>
            <w:rFonts w:hint="default" w:ascii="Times New Roman" w:hAnsi="Times New Roman" w:eastAsia="微软雅黑" w:cs="Times New Roman"/>
          </w:rPr>
          <w:fldChar w:fldCharType="begin"/>
        </w:r>
      </w:del>
      <w:del w:id="7" w:author="CUI Y" w:date="2021-09-16T09:48:43Z">
        <w:r>
          <w:rPr>
            <w:rFonts w:hint="default" w:ascii="Times New Roman" w:hAnsi="Times New Roman" w:eastAsia="微软雅黑" w:cs="Times New Roman"/>
          </w:rPr>
          <w:delInstrText xml:space="preserve"> PAGEREF _Toc14159 \h </w:delInstrText>
        </w:r>
      </w:del>
      <w:del w:id="8" w:author="CUI Y" w:date="2021-09-16T09:48:43Z">
        <w:r>
          <w:rPr>
            <w:rFonts w:hint="default" w:ascii="Times New Roman" w:hAnsi="Times New Roman" w:eastAsia="微软雅黑" w:cs="Times New Roman"/>
          </w:rPr>
          <w:fldChar w:fldCharType="separate"/>
        </w:r>
      </w:del>
      <w:del w:id="9" w:author="CUI Y" w:date="2021-09-16T09:48:43Z">
        <w:r>
          <w:rPr>
            <w:rFonts w:hint="default" w:ascii="Times New Roman" w:hAnsi="Times New Roman" w:eastAsia="微软雅黑" w:cs="Times New Roman"/>
          </w:rPr>
          <w:delText>1</w:delText>
        </w:r>
      </w:del>
      <w:del w:id="10" w:author="CUI Y" w:date="2021-09-16T09:48:43Z">
        <w:r>
          <w:rPr>
            <w:rFonts w:hint="default" w:ascii="Times New Roman" w:hAnsi="Times New Roman" w:eastAsia="微软雅黑" w:cs="Times New Roman"/>
          </w:rPr>
          <w:fldChar w:fldCharType="end"/>
        </w:r>
      </w:del>
      <w:del w:id="11" w:author="CUI Y" w:date="2021-09-16T09:48:43Z">
        <w:r>
          <w:rPr>
            <w:rFonts w:hint="default" w:ascii="Times New Roman" w:hAnsi="Times New Roman" w:eastAsia="微软雅黑" w:cs="Times New Roman"/>
          </w:rPr>
          <w:fldChar w:fldCharType="end"/>
        </w:r>
      </w:del>
    </w:p>
    <w:p>
      <w:pPr>
        <w:pStyle w:val="14"/>
        <w:tabs>
          <w:tab w:val="right" w:leader="dot" w:pos="8306"/>
        </w:tabs>
        <w:rPr>
          <w:del w:id="12" w:author="CUI Y" w:date="2021-09-16T09:48:43Z"/>
          <w:rFonts w:hint="default" w:ascii="Times New Roman" w:hAnsi="Times New Roman" w:eastAsia="微软雅黑" w:cs="Times New Roman"/>
        </w:rPr>
      </w:pPr>
      <w:del w:id="13" w:author="CUI Y" w:date="2021-09-16T09:48:43Z">
        <w:r>
          <w:rPr>
            <w:rFonts w:hint="default" w:ascii="Times New Roman" w:hAnsi="Times New Roman" w:eastAsia="微软雅黑" w:cs="Times New Roman"/>
          </w:rPr>
          <w:fldChar w:fldCharType="begin"/>
        </w:r>
      </w:del>
      <w:del w:id="14" w:author="CUI Y" w:date="2021-09-16T09:48:43Z">
        <w:r>
          <w:rPr>
            <w:rFonts w:hint="default" w:ascii="Times New Roman" w:hAnsi="Times New Roman" w:eastAsia="微软雅黑" w:cs="Times New Roman"/>
          </w:rPr>
          <w:delInstrText xml:space="preserve"> HYPERLINK \l _Toc27302 </w:delInstrText>
        </w:r>
      </w:del>
      <w:del w:id="15" w:author="CUI Y" w:date="2021-09-16T09:48:43Z">
        <w:r>
          <w:rPr>
            <w:rFonts w:hint="default" w:ascii="Times New Roman" w:hAnsi="Times New Roman" w:eastAsia="微软雅黑" w:cs="Times New Roman"/>
          </w:rPr>
          <w:fldChar w:fldCharType="separate"/>
        </w:r>
      </w:del>
      <w:del w:id="16" w:author="CUI Y" w:date="2021-09-16T09:48:43Z">
        <w:r>
          <w:rPr>
            <w:rFonts w:hint="default" w:ascii="Times New Roman" w:hAnsi="Times New Roman" w:eastAsia="微软雅黑" w:cs="Times New Roman"/>
          </w:rPr>
          <w:delText>二、标准修订必要性和意义</w:delText>
        </w:r>
      </w:del>
      <w:del w:id="17" w:author="CUI Y" w:date="2021-09-16T09:48:43Z">
        <w:r>
          <w:rPr>
            <w:rFonts w:hint="default" w:ascii="Times New Roman" w:hAnsi="Times New Roman" w:eastAsia="微软雅黑" w:cs="Times New Roman"/>
          </w:rPr>
          <w:tab/>
        </w:r>
      </w:del>
      <w:del w:id="18" w:author="CUI Y" w:date="2021-09-16T09:48:43Z">
        <w:r>
          <w:rPr>
            <w:rFonts w:hint="default" w:ascii="Times New Roman" w:hAnsi="Times New Roman" w:eastAsia="微软雅黑" w:cs="Times New Roman"/>
          </w:rPr>
          <w:fldChar w:fldCharType="begin"/>
        </w:r>
      </w:del>
      <w:del w:id="19" w:author="CUI Y" w:date="2021-09-16T09:48:43Z">
        <w:r>
          <w:rPr>
            <w:rFonts w:hint="default" w:ascii="Times New Roman" w:hAnsi="Times New Roman" w:eastAsia="微软雅黑" w:cs="Times New Roman"/>
          </w:rPr>
          <w:delInstrText xml:space="preserve"> PAGEREF _Toc27302 \h </w:delInstrText>
        </w:r>
      </w:del>
      <w:del w:id="20" w:author="CUI Y" w:date="2021-09-16T09:48:43Z">
        <w:r>
          <w:rPr>
            <w:rFonts w:hint="default" w:ascii="Times New Roman" w:hAnsi="Times New Roman" w:eastAsia="微软雅黑" w:cs="Times New Roman"/>
          </w:rPr>
          <w:fldChar w:fldCharType="separate"/>
        </w:r>
      </w:del>
      <w:del w:id="21" w:author="CUI Y" w:date="2021-09-16T09:48:43Z">
        <w:r>
          <w:rPr>
            <w:rFonts w:hint="default" w:ascii="Times New Roman" w:hAnsi="Times New Roman" w:eastAsia="微软雅黑" w:cs="Times New Roman"/>
          </w:rPr>
          <w:delText>2</w:delText>
        </w:r>
      </w:del>
      <w:del w:id="22" w:author="CUI Y" w:date="2021-09-16T09:48:43Z">
        <w:r>
          <w:rPr>
            <w:rFonts w:hint="default" w:ascii="Times New Roman" w:hAnsi="Times New Roman" w:eastAsia="微软雅黑" w:cs="Times New Roman"/>
          </w:rPr>
          <w:fldChar w:fldCharType="end"/>
        </w:r>
      </w:del>
      <w:del w:id="23" w:author="CUI Y" w:date="2021-09-16T09:48:43Z">
        <w:r>
          <w:rPr>
            <w:rFonts w:hint="default" w:ascii="Times New Roman" w:hAnsi="Times New Roman" w:eastAsia="微软雅黑" w:cs="Times New Roman"/>
          </w:rPr>
          <w:fldChar w:fldCharType="end"/>
        </w:r>
      </w:del>
    </w:p>
    <w:p>
      <w:pPr>
        <w:pStyle w:val="14"/>
        <w:tabs>
          <w:tab w:val="right" w:leader="dot" w:pos="8306"/>
        </w:tabs>
        <w:rPr>
          <w:del w:id="24" w:author="CUI Y" w:date="2021-09-16T09:48:43Z"/>
          <w:rFonts w:hint="default" w:ascii="Times New Roman" w:hAnsi="Times New Roman" w:eastAsia="微软雅黑" w:cs="Times New Roman"/>
        </w:rPr>
      </w:pPr>
      <w:del w:id="25" w:author="CUI Y" w:date="2021-09-16T09:48:43Z">
        <w:r>
          <w:rPr>
            <w:rFonts w:hint="default" w:ascii="Times New Roman" w:hAnsi="Times New Roman" w:eastAsia="微软雅黑" w:cs="Times New Roman"/>
          </w:rPr>
          <w:fldChar w:fldCharType="begin"/>
        </w:r>
      </w:del>
      <w:del w:id="26" w:author="CUI Y" w:date="2021-09-16T09:48:43Z">
        <w:r>
          <w:rPr>
            <w:rFonts w:hint="default" w:ascii="Times New Roman" w:hAnsi="Times New Roman" w:eastAsia="微软雅黑" w:cs="Times New Roman"/>
          </w:rPr>
          <w:delInstrText xml:space="preserve"> HYPERLINK \l _Toc26421 </w:delInstrText>
        </w:r>
      </w:del>
      <w:del w:id="27" w:author="CUI Y" w:date="2021-09-16T09:48:43Z">
        <w:r>
          <w:rPr>
            <w:rFonts w:hint="default" w:ascii="Times New Roman" w:hAnsi="Times New Roman" w:eastAsia="微软雅黑" w:cs="Times New Roman"/>
          </w:rPr>
          <w:fldChar w:fldCharType="separate"/>
        </w:r>
      </w:del>
      <w:del w:id="28" w:author="CUI Y" w:date="2021-09-16T09:48:43Z">
        <w:r>
          <w:rPr>
            <w:rFonts w:hint="default" w:ascii="Times New Roman" w:hAnsi="Times New Roman" w:eastAsia="微软雅黑" w:cs="Times New Roman"/>
          </w:rPr>
          <w:delText>三、 主要工作过程</w:delText>
        </w:r>
      </w:del>
      <w:del w:id="29" w:author="CUI Y" w:date="2021-09-16T09:48:43Z">
        <w:r>
          <w:rPr>
            <w:rFonts w:hint="default" w:ascii="Times New Roman" w:hAnsi="Times New Roman" w:eastAsia="微软雅黑" w:cs="Times New Roman"/>
          </w:rPr>
          <w:tab/>
        </w:r>
      </w:del>
      <w:del w:id="30" w:author="CUI Y" w:date="2021-09-16T09:48:43Z">
        <w:r>
          <w:rPr>
            <w:rFonts w:hint="default" w:ascii="Times New Roman" w:hAnsi="Times New Roman" w:eastAsia="微软雅黑" w:cs="Times New Roman"/>
          </w:rPr>
          <w:fldChar w:fldCharType="begin"/>
        </w:r>
      </w:del>
      <w:del w:id="31" w:author="CUI Y" w:date="2021-09-16T09:48:43Z">
        <w:r>
          <w:rPr>
            <w:rFonts w:hint="default" w:ascii="Times New Roman" w:hAnsi="Times New Roman" w:eastAsia="微软雅黑" w:cs="Times New Roman"/>
          </w:rPr>
          <w:delInstrText xml:space="preserve"> PAGEREF _Toc26421 \h </w:delInstrText>
        </w:r>
      </w:del>
      <w:del w:id="32" w:author="CUI Y" w:date="2021-09-16T09:48:43Z">
        <w:r>
          <w:rPr>
            <w:rFonts w:hint="default" w:ascii="Times New Roman" w:hAnsi="Times New Roman" w:eastAsia="微软雅黑" w:cs="Times New Roman"/>
          </w:rPr>
          <w:fldChar w:fldCharType="separate"/>
        </w:r>
      </w:del>
      <w:del w:id="33" w:author="CUI Y" w:date="2021-09-16T09:48:43Z">
        <w:r>
          <w:rPr>
            <w:rFonts w:hint="default" w:ascii="Times New Roman" w:hAnsi="Times New Roman" w:eastAsia="微软雅黑" w:cs="Times New Roman"/>
          </w:rPr>
          <w:delText>4</w:delText>
        </w:r>
      </w:del>
      <w:del w:id="34" w:author="CUI Y" w:date="2021-09-16T09:48:43Z">
        <w:r>
          <w:rPr>
            <w:rFonts w:hint="default" w:ascii="Times New Roman" w:hAnsi="Times New Roman" w:eastAsia="微软雅黑" w:cs="Times New Roman"/>
          </w:rPr>
          <w:fldChar w:fldCharType="end"/>
        </w:r>
      </w:del>
      <w:del w:id="35" w:author="CUI Y" w:date="2021-09-16T09:48:43Z">
        <w:r>
          <w:rPr>
            <w:rFonts w:hint="default" w:ascii="Times New Roman" w:hAnsi="Times New Roman" w:eastAsia="微软雅黑" w:cs="Times New Roman"/>
          </w:rPr>
          <w:fldChar w:fldCharType="end"/>
        </w:r>
      </w:del>
    </w:p>
    <w:p>
      <w:pPr>
        <w:pStyle w:val="14"/>
        <w:tabs>
          <w:tab w:val="right" w:leader="dot" w:pos="8306"/>
        </w:tabs>
        <w:rPr>
          <w:del w:id="36" w:author="CUI Y" w:date="2021-09-16T09:48:43Z"/>
          <w:rFonts w:hint="default" w:ascii="Times New Roman" w:hAnsi="Times New Roman" w:eastAsia="微软雅黑" w:cs="Times New Roman"/>
        </w:rPr>
      </w:pPr>
      <w:del w:id="37" w:author="CUI Y" w:date="2021-09-16T09:48:43Z">
        <w:r>
          <w:rPr>
            <w:rFonts w:hint="default" w:ascii="Times New Roman" w:hAnsi="Times New Roman" w:eastAsia="微软雅黑" w:cs="Times New Roman"/>
          </w:rPr>
          <w:fldChar w:fldCharType="begin"/>
        </w:r>
      </w:del>
      <w:del w:id="38" w:author="CUI Y" w:date="2021-09-16T09:48:43Z">
        <w:r>
          <w:rPr>
            <w:rFonts w:hint="default" w:ascii="Times New Roman" w:hAnsi="Times New Roman" w:eastAsia="微软雅黑" w:cs="Times New Roman"/>
          </w:rPr>
          <w:delInstrText xml:space="preserve"> HYPERLINK \l _Toc23960 </w:delInstrText>
        </w:r>
      </w:del>
      <w:del w:id="39" w:author="CUI Y" w:date="2021-09-16T09:48:43Z">
        <w:r>
          <w:rPr>
            <w:rFonts w:hint="default" w:ascii="Times New Roman" w:hAnsi="Times New Roman" w:eastAsia="微软雅黑" w:cs="Times New Roman"/>
          </w:rPr>
          <w:fldChar w:fldCharType="separate"/>
        </w:r>
      </w:del>
      <w:del w:id="40" w:author="CUI Y" w:date="2021-09-16T09:48:43Z">
        <w:r>
          <w:rPr>
            <w:rFonts w:hint="default" w:ascii="Times New Roman" w:hAnsi="Times New Roman" w:eastAsia="微软雅黑" w:cs="Times New Roman"/>
          </w:rPr>
          <w:delText>四、 制定标准的原则和依据</w:delText>
        </w:r>
      </w:del>
      <w:del w:id="41" w:author="CUI Y" w:date="2021-09-16T09:48:43Z">
        <w:r>
          <w:rPr>
            <w:rFonts w:hint="default" w:ascii="Times New Roman" w:hAnsi="Times New Roman" w:eastAsia="微软雅黑" w:cs="Times New Roman"/>
          </w:rPr>
          <w:tab/>
        </w:r>
      </w:del>
      <w:del w:id="42" w:author="CUI Y" w:date="2021-09-16T09:48:43Z">
        <w:r>
          <w:rPr>
            <w:rFonts w:hint="default" w:ascii="Times New Roman" w:hAnsi="Times New Roman" w:eastAsia="微软雅黑" w:cs="Times New Roman"/>
          </w:rPr>
          <w:fldChar w:fldCharType="begin"/>
        </w:r>
      </w:del>
      <w:del w:id="43" w:author="CUI Y" w:date="2021-09-16T09:48:43Z">
        <w:r>
          <w:rPr>
            <w:rFonts w:hint="default" w:ascii="Times New Roman" w:hAnsi="Times New Roman" w:eastAsia="微软雅黑" w:cs="Times New Roman"/>
          </w:rPr>
          <w:delInstrText xml:space="preserve"> PAGEREF _Toc23960 \h </w:delInstrText>
        </w:r>
      </w:del>
      <w:del w:id="44" w:author="CUI Y" w:date="2021-09-16T09:48:43Z">
        <w:r>
          <w:rPr>
            <w:rFonts w:hint="default" w:ascii="Times New Roman" w:hAnsi="Times New Roman" w:eastAsia="微软雅黑" w:cs="Times New Roman"/>
          </w:rPr>
          <w:fldChar w:fldCharType="separate"/>
        </w:r>
      </w:del>
      <w:del w:id="45" w:author="CUI Y" w:date="2021-09-16T09:48:43Z">
        <w:r>
          <w:rPr>
            <w:rFonts w:hint="default" w:ascii="Times New Roman" w:hAnsi="Times New Roman" w:eastAsia="微软雅黑" w:cs="Times New Roman"/>
          </w:rPr>
          <w:delText>6</w:delText>
        </w:r>
      </w:del>
      <w:del w:id="46" w:author="CUI Y" w:date="2021-09-16T09:48:43Z">
        <w:r>
          <w:rPr>
            <w:rFonts w:hint="default" w:ascii="Times New Roman" w:hAnsi="Times New Roman" w:eastAsia="微软雅黑" w:cs="Times New Roman"/>
          </w:rPr>
          <w:fldChar w:fldCharType="end"/>
        </w:r>
      </w:del>
      <w:del w:id="47" w:author="CUI Y" w:date="2021-09-16T09:48:43Z">
        <w:r>
          <w:rPr>
            <w:rFonts w:hint="default" w:ascii="Times New Roman" w:hAnsi="Times New Roman" w:eastAsia="微软雅黑" w:cs="Times New Roman"/>
          </w:rPr>
          <w:fldChar w:fldCharType="end"/>
        </w:r>
      </w:del>
    </w:p>
    <w:p>
      <w:pPr>
        <w:pStyle w:val="14"/>
        <w:tabs>
          <w:tab w:val="right" w:leader="dot" w:pos="8306"/>
        </w:tabs>
        <w:rPr>
          <w:del w:id="48" w:author="CUI Y" w:date="2021-09-16T09:48:43Z"/>
          <w:rFonts w:hint="default" w:ascii="Times New Roman" w:hAnsi="Times New Roman" w:eastAsia="微软雅黑" w:cs="Times New Roman"/>
        </w:rPr>
      </w:pPr>
      <w:del w:id="49" w:author="CUI Y" w:date="2021-09-16T09:48:43Z">
        <w:r>
          <w:rPr>
            <w:rFonts w:hint="default" w:ascii="Times New Roman" w:hAnsi="Times New Roman" w:eastAsia="微软雅黑" w:cs="Times New Roman"/>
          </w:rPr>
          <w:fldChar w:fldCharType="begin"/>
        </w:r>
      </w:del>
      <w:del w:id="50" w:author="CUI Y" w:date="2021-09-16T09:48:43Z">
        <w:r>
          <w:rPr>
            <w:rFonts w:hint="default" w:ascii="Times New Roman" w:hAnsi="Times New Roman" w:eastAsia="微软雅黑" w:cs="Times New Roman"/>
          </w:rPr>
          <w:delInstrText xml:space="preserve"> HYPERLINK \l _Toc1127 </w:delInstrText>
        </w:r>
      </w:del>
      <w:del w:id="51" w:author="CUI Y" w:date="2021-09-16T09:48:43Z">
        <w:r>
          <w:rPr>
            <w:rFonts w:hint="default" w:ascii="Times New Roman" w:hAnsi="Times New Roman" w:eastAsia="微软雅黑" w:cs="Times New Roman"/>
          </w:rPr>
          <w:fldChar w:fldCharType="separate"/>
        </w:r>
      </w:del>
      <w:del w:id="52" w:author="CUI Y" w:date="2021-09-16T09:48:43Z">
        <w:r>
          <w:rPr>
            <w:rFonts w:hint="default" w:ascii="Times New Roman" w:hAnsi="Times New Roman" w:eastAsia="微软雅黑" w:cs="Times New Roman"/>
          </w:rPr>
          <w:delText>五、标准修订主要内容和技术指标的确定和说明</w:delText>
        </w:r>
      </w:del>
      <w:del w:id="53" w:author="CUI Y" w:date="2021-09-16T09:48:43Z">
        <w:r>
          <w:rPr>
            <w:rFonts w:hint="default" w:ascii="Times New Roman" w:hAnsi="Times New Roman" w:eastAsia="微软雅黑" w:cs="Times New Roman"/>
          </w:rPr>
          <w:tab/>
        </w:r>
      </w:del>
      <w:del w:id="54" w:author="CUI Y" w:date="2021-09-16T09:48:43Z">
        <w:r>
          <w:rPr>
            <w:rFonts w:hint="default" w:ascii="Times New Roman" w:hAnsi="Times New Roman" w:eastAsia="微软雅黑" w:cs="Times New Roman"/>
          </w:rPr>
          <w:fldChar w:fldCharType="begin"/>
        </w:r>
      </w:del>
      <w:del w:id="55" w:author="CUI Y" w:date="2021-09-16T09:48:43Z">
        <w:r>
          <w:rPr>
            <w:rFonts w:hint="default" w:ascii="Times New Roman" w:hAnsi="Times New Roman" w:eastAsia="微软雅黑" w:cs="Times New Roman"/>
          </w:rPr>
          <w:delInstrText xml:space="preserve"> PAGEREF _Toc1127 \h </w:delInstrText>
        </w:r>
      </w:del>
      <w:del w:id="56" w:author="CUI Y" w:date="2021-09-16T09:48:43Z">
        <w:r>
          <w:rPr>
            <w:rFonts w:hint="default" w:ascii="Times New Roman" w:hAnsi="Times New Roman" w:eastAsia="微软雅黑" w:cs="Times New Roman"/>
          </w:rPr>
          <w:fldChar w:fldCharType="separate"/>
        </w:r>
      </w:del>
      <w:del w:id="57" w:author="CUI Y" w:date="2021-09-16T09:48:43Z">
        <w:r>
          <w:rPr>
            <w:rFonts w:hint="default" w:ascii="Times New Roman" w:hAnsi="Times New Roman" w:eastAsia="微软雅黑" w:cs="Times New Roman"/>
          </w:rPr>
          <w:delText>9</w:delText>
        </w:r>
      </w:del>
      <w:del w:id="58" w:author="CUI Y" w:date="2021-09-16T09:48:43Z">
        <w:r>
          <w:rPr>
            <w:rFonts w:hint="default" w:ascii="Times New Roman" w:hAnsi="Times New Roman" w:eastAsia="微软雅黑" w:cs="Times New Roman"/>
          </w:rPr>
          <w:fldChar w:fldCharType="end"/>
        </w:r>
      </w:del>
      <w:del w:id="59" w:author="CUI Y" w:date="2021-09-16T09:48:43Z">
        <w:r>
          <w:rPr>
            <w:rFonts w:hint="default" w:ascii="Times New Roman" w:hAnsi="Times New Roman" w:eastAsia="微软雅黑" w:cs="Times New Roman"/>
          </w:rPr>
          <w:fldChar w:fldCharType="end"/>
        </w:r>
      </w:del>
    </w:p>
    <w:p>
      <w:pPr>
        <w:pStyle w:val="15"/>
        <w:tabs>
          <w:tab w:val="right" w:leader="dot" w:pos="8306"/>
        </w:tabs>
        <w:rPr>
          <w:del w:id="60" w:author="CUI Y" w:date="2021-09-16T09:48:43Z"/>
          <w:rFonts w:hint="default" w:ascii="Times New Roman" w:hAnsi="Times New Roman" w:eastAsia="微软雅黑" w:cs="Times New Roman"/>
        </w:rPr>
      </w:pPr>
      <w:del w:id="61" w:author="CUI Y" w:date="2021-09-16T09:48:43Z">
        <w:r>
          <w:rPr>
            <w:rFonts w:hint="default" w:ascii="Times New Roman" w:hAnsi="Times New Roman" w:eastAsia="微软雅黑" w:cs="Times New Roman"/>
          </w:rPr>
          <w:fldChar w:fldCharType="begin"/>
        </w:r>
      </w:del>
      <w:del w:id="62" w:author="CUI Y" w:date="2021-09-16T09:48:43Z">
        <w:r>
          <w:rPr>
            <w:rFonts w:hint="default" w:ascii="Times New Roman" w:hAnsi="Times New Roman" w:eastAsia="微软雅黑" w:cs="Times New Roman"/>
          </w:rPr>
          <w:delInstrText xml:space="preserve"> HYPERLINK \l _Toc11105 </w:delInstrText>
        </w:r>
      </w:del>
      <w:del w:id="63" w:author="CUI Y" w:date="2021-09-16T09:48:43Z">
        <w:r>
          <w:rPr>
            <w:rFonts w:hint="default" w:ascii="Times New Roman" w:hAnsi="Times New Roman" w:eastAsia="微软雅黑" w:cs="Times New Roman"/>
          </w:rPr>
          <w:fldChar w:fldCharType="separate"/>
        </w:r>
      </w:del>
      <w:del w:id="64" w:author="CUI Y" w:date="2021-09-16T09:48:43Z">
        <w:r>
          <w:rPr>
            <w:rFonts w:hint="default" w:ascii="Times New Roman" w:hAnsi="Times New Roman" w:eastAsia="微软雅黑" w:cs="Times New Roman"/>
            <w:bCs/>
            <w:szCs w:val="32"/>
          </w:rPr>
          <w:delText>（一）污染物种类的选择和确定</w:delText>
        </w:r>
      </w:del>
      <w:del w:id="65" w:author="CUI Y" w:date="2021-09-16T09:48:43Z">
        <w:r>
          <w:rPr>
            <w:rFonts w:hint="default" w:ascii="Times New Roman" w:hAnsi="Times New Roman" w:eastAsia="微软雅黑" w:cs="Times New Roman"/>
          </w:rPr>
          <w:tab/>
        </w:r>
      </w:del>
      <w:del w:id="66" w:author="CUI Y" w:date="2021-09-16T09:48:43Z">
        <w:r>
          <w:rPr>
            <w:rFonts w:hint="default" w:ascii="Times New Roman" w:hAnsi="Times New Roman" w:eastAsia="微软雅黑" w:cs="Times New Roman"/>
          </w:rPr>
          <w:fldChar w:fldCharType="begin"/>
        </w:r>
      </w:del>
      <w:del w:id="67" w:author="CUI Y" w:date="2021-09-16T09:48:43Z">
        <w:r>
          <w:rPr>
            <w:rFonts w:hint="default" w:ascii="Times New Roman" w:hAnsi="Times New Roman" w:eastAsia="微软雅黑" w:cs="Times New Roman"/>
          </w:rPr>
          <w:delInstrText xml:space="preserve"> PAGEREF _Toc11105 \h </w:delInstrText>
        </w:r>
      </w:del>
      <w:del w:id="68" w:author="CUI Y" w:date="2021-09-16T09:48:43Z">
        <w:r>
          <w:rPr>
            <w:rFonts w:hint="default" w:ascii="Times New Roman" w:hAnsi="Times New Roman" w:eastAsia="微软雅黑" w:cs="Times New Roman"/>
          </w:rPr>
          <w:fldChar w:fldCharType="separate"/>
        </w:r>
      </w:del>
      <w:del w:id="69" w:author="CUI Y" w:date="2021-09-16T09:48:43Z">
        <w:r>
          <w:rPr>
            <w:rFonts w:hint="default" w:ascii="Times New Roman" w:hAnsi="Times New Roman" w:eastAsia="微软雅黑" w:cs="Times New Roman"/>
          </w:rPr>
          <w:delText>9</w:delText>
        </w:r>
      </w:del>
      <w:del w:id="70" w:author="CUI Y" w:date="2021-09-16T09:48:43Z">
        <w:r>
          <w:rPr>
            <w:rFonts w:hint="default" w:ascii="Times New Roman" w:hAnsi="Times New Roman" w:eastAsia="微软雅黑" w:cs="Times New Roman"/>
          </w:rPr>
          <w:fldChar w:fldCharType="end"/>
        </w:r>
      </w:del>
      <w:del w:id="71" w:author="CUI Y" w:date="2021-09-16T09:48:43Z">
        <w:r>
          <w:rPr>
            <w:rFonts w:hint="default" w:ascii="Times New Roman" w:hAnsi="Times New Roman" w:eastAsia="微软雅黑" w:cs="Times New Roman"/>
          </w:rPr>
          <w:fldChar w:fldCharType="end"/>
        </w:r>
      </w:del>
    </w:p>
    <w:p>
      <w:pPr>
        <w:pStyle w:val="15"/>
        <w:tabs>
          <w:tab w:val="right" w:leader="dot" w:pos="8306"/>
        </w:tabs>
        <w:rPr>
          <w:del w:id="72" w:author="CUI Y" w:date="2021-09-16T09:48:43Z"/>
          <w:rFonts w:hint="default" w:ascii="Times New Roman" w:hAnsi="Times New Roman" w:eastAsia="微软雅黑" w:cs="Times New Roman"/>
        </w:rPr>
      </w:pPr>
      <w:del w:id="73" w:author="CUI Y" w:date="2021-09-16T09:48:43Z">
        <w:r>
          <w:rPr>
            <w:rFonts w:hint="default" w:ascii="Times New Roman" w:hAnsi="Times New Roman" w:eastAsia="微软雅黑" w:cs="Times New Roman"/>
          </w:rPr>
          <w:fldChar w:fldCharType="begin"/>
        </w:r>
      </w:del>
      <w:del w:id="74" w:author="CUI Y" w:date="2021-09-16T09:48:43Z">
        <w:r>
          <w:rPr>
            <w:rFonts w:hint="default" w:ascii="Times New Roman" w:hAnsi="Times New Roman" w:eastAsia="微软雅黑" w:cs="Times New Roman"/>
          </w:rPr>
          <w:delInstrText xml:space="preserve"> HYPERLINK \l _Toc29854 </w:delInstrText>
        </w:r>
      </w:del>
      <w:del w:id="75" w:author="CUI Y" w:date="2021-09-16T09:48:43Z">
        <w:r>
          <w:rPr>
            <w:rFonts w:hint="default" w:ascii="Times New Roman" w:hAnsi="Times New Roman" w:eastAsia="微软雅黑" w:cs="Times New Roman"/>
          </w:rPr>
          <w:fldChar w:fldCharType="separate"/>
        </w:r>
      </w:del>
      <w:del w:id="76" w:author="CUI Y" w:date="2021-09-16T09:48:43Z">
        <w:r>
          <w:rPr>
            <w:rFonts w:hint="default" w:ascii="Times New Roman" w:hAnsi="Times New Roman" w:eastAsia="微软雅黑" w:cs="Times New Roman"/>
            <w:bCs/>
            <w:szCs w:val="32"/>
          </w:rPr>
          <w:delText>（二）排放限值的确定</w:delText>
        </w:r>
      </w:del>
      <w:del w:id="77" w:author="CUI Y" w:date="2021-09-16T09:48:43Z">
        <w:r>
          <w:rPr>
            <w:rFonts w:hint="default" w:ascii="Times New Roman" w:hAnsi="Times New Roman" w:eastAsia="微软雅黑" w:cs="Times New Roman"/>
          </w:rPr>
          <w:tab/>
        </w:r>
      </w:del>
      <w:del w:id="78" w:author="CUI Y" w:date="2021-09-16T09:48:43Z">
        <w:r>
          <w:rPr>
            <w:rFonts w:hint="default" w:ascii="Times New Roman" w:hAnsi="Times New Roman" w:eastAsia="微软雅黑" w:cs="Times New Roman"/>
          </w:rPr>
          <w:fldChar w:fldCharType="begin"/>
        </w:r>
      </w:del>
      <w:del w:id="79" w:author="CUI Y" w:date="2021-09-16T09:48:43Z">
        <w:r>
          <w:rPr>
            <w:rFonts w:hint="default" w:ascii="Times New Roman" w:hAnsi="Times New Roman" w:eastAsia="微软雅黑" w:cs="Times New Roman"/>
          </w:rPr>
          <w:delInstrText xml:space="preserve"> PAGEREF _Toc29854 \h </w:delInstrText>
        </w:r>
      </w:del>
      <w:del w:id="80" w:author="CUI Y" w:date="2021-09-16T09:48:43Z">
        <w:r>
          <w:rPr>
            <w:rFonts w:hint="default" w:ascii="Times New Roman" w:hAnsi="Times New Roman" w:eastAsia="微软雅黑" w:cs="Times New Roman"/>
          </w:rPr>
          <w:fldChar w:fldCharType="separate"/>
        </w:r>
      </w:del>
      <w:del w:id="81" w:author="CUI Y" w:date="2021-09-16T09:48:43Z">
        <w:r>
          <w:rPr>
            <w:rFonts w:hint="default" w:ascii="Times New Roman" w:hAnsi="Times New Roman" w:eastAsia="微软雅黑" w:cs="Times New Roman"/>
          </w:rPr>
          <w:delText>9</w:delText>
        </w:r>
      </w:del>
      <w:del w:id="82" w:author="CUI Y" w:date="2021-09-16T09:48:43Z">
        <w:r>
          <w:rPr>
            <w:rFonts w:hint="default" w:ascii="Times New Roman" w:hAnsi="Times New Roman" w:eastAsia="微软雅黑" w:cs="Times New Roman"/>
          </w:rPr>
          <w:fldChar w:fldCharType="end"/>
        </w:r>
      </w:del>
      <w:del w:id="83" w:author="CUI Y" w:date="2021-09-16T09:48:43Z">
        <w:r>
          <w:rPr>
            <w:rFonts w:hint="default" w:ascii="Times New Roman" w:hAnsi="Times New Roman" w:eastAsia="微软雅黑" w:cs="Times New Roman"/>
          </w:rPr>
          <w:fldChar w:fldCharType="end"/>
        </w:r>
      </w:del>
    </w:p>
    <w:p>
      <w:pPr>
        <w:pStyle w:val="15"/>
        <w:tabs>
          <w:tab w:val="right" w:leader="dot" w:pos="8306"/>
        </w:tabs>
        <w:rPr>
          <w:del w:id="84" w:author="CUI Y" w:date="2021-09-16T09:48:43Z"/>
          <w:rFonts w:hint="default" w:ascii="Times New Roman" w:hAnsi="Times New Roman" w:eastAsia="微软雅黑" w:cs="Times New Roman"/>
        </w:rPr>
      </w:pPr>
      <w:del w:id="85" w:author="CUI Y" w:date="2021-09-16T09:48:43Z">
        <w:r>
          <w:rPr>
            <w:rFonts w:hint="default" w:ascii="Times New Roman" w:hAnsi="Times New Roman" w:eastAsia="微软雅黑" w:cs="Times New Roman"/>
          </w:rPr>
          <w:fldChar w:fldCharType="begin"/>
        </w:r>
      </w:del>
      <w:del w:id="86" w:author="CUI Y" w:date="2021-09-16T09:48:43Z">
        <w:r>
          <w:rPr>
            <w:rFonts w:hint="default" w:ascii="Times New Roman" w:hAnsi="Times New Roman" w:eastAsia="微软雅黑" w:cs="Times New Roman"/>
          </w:rPr>
          <w:delInstrText xml:space="preserve"> HYPERLINK \l _Toc23692 </w:delInstrText>
        </w:r>
      </w:del>
      <w:del w:id="87" w:author="CUI Y" w:date="2021-09-16T09:48:43Z">
        <w:r>
          <w:rPr>
            <w:rFonts w:hint="default" w:ascii="Times New Roman" w:hAnsi="Times New Roman" w:eastAsia="微软雅黑" w:cs="Times New Roman"/>
          </w:rPr>
          <w:fldChar w:fldCharType="separate"/>
        </w:r>
      </w:del>
      <w:del w:id="88" w:author="CUI Y" w:date="2021-09-16T09:48:43Z">
        <w:r>
          <w:rPr>
            <w:rFonts w:hint="default" w:ascii="Times New Roman" w:hAnsi="Times New Roman" w:eastAsia="微软雅黑" w:cs="Times New Roman"/>
            <w:bCs/>
            <w:szCs w:val="32"/>
          </w:rPr>
          <w:delText>（三）数据有效性</w:delText>
        </w:r>
      </w:del>
      <w:del w:id="89" w:author="CUI Y" w:date="2021-09-16T09:48:43Z">
        <w:r>
          <w:rPr>
            <w:rFonts w:hint="default" w:ascii="Times New Roman" w:hAnsi="Times New Roman" w:eastAsia="微软雅黑" w:cs="Times New Roman"/>
          </w:rPr>
          <w:tab/>
        </w:r>
      </w:del>
      <w:del w:id="90" w:author="CUI Y" w:date="2021-09-16T09:48:43Z">
        <w:r>
          <w:rPr>
            <w:rFonts w:hint="default" w:ascii="Times New Roman" w:hAnsi="Times New Roman" w:eastAsia="微软雅黑" w:cs="Times New Roman"/>
          </w:rPr>
          <w:fldChar w:fldCharType="begin"/>
        </w:r>
      </w:del>
      <w:del w:id="91" w:author="CUI Y" w:date="2021-09-16T09:48:43Z">
        <w:r>
          <w:rPr>
            <w:rFonts w:hint="default" w:ascii="Times New Roman" w:hAnsi="Times New Roman" w:eastAsia="微软雅黑" w:cs="Times New Roman"/>
          </w:rPr>
          <w:delInstrText xml:space="preserve"> PAGEREF _Toc23692 \h </w:delInstrText>
        </w:r>
      </w:del>
      <w:del w:id="92" w:author="CUI Y" w:date="2021-09-16T09:48:43Z">
        <w:r>
          <w:rPr>
            <w:rFonts w:hint="default" w:ascii="Times New Roman" w:hAnsi="Times New Roman" w:eastAsia="微软雅黑" w:cs="Times New Roman"/>
          </w:rPr>
          <w:fldChar w:fldCharType="separate"/>
        </w:r>
      </w:del>
      <w:del w:id="93" w:author="CUI Y" w:date="2021-09-16T09:48:43Z">
        <w:r>
          <w:rPr>
            <w:rFonts w:hint="default" w:ascii="Times New Roman" w:hAnsi="Times New Roman" w:eastAsia="微软雅黑" w:cs="Times New Roman"/>
          </w:rPr>
          <w:delText>22</w:delText>
        </w:r>
      </w:del>
      <w:del w:id="94" w:author="CUI Y" w:date="2021-09-16T09:48:43Z">
        <w:r>
          <w:rPr>
            <w:rFonts w:hint="default" w:ascii="Times New Roman" w:hAnsi="Times New Roman" w:eastAsia="微软雅黑" w:cs="Times New Roman"/>
          </w:rPr>
          <w:fldChar w:fldCharType="end"/>
        </w:r>
      </w:del>
      <w:del w:id="95" w:author="CUI Y" w:date="2021-09-16T09:48:43Z">
        <w:r>
          <w:rPr>
            <w:rFonts w:hint="default" w:ascii="Times New Roman" w:hAnsi="Times New Roman" w:eastAsia="微软雅黑" w:cs="Times New Roman"/>
          </w:rPr>
          <w:fldChar w:fldCharType="end"/>
        </w:r>
      </w:del>
    </w:p>
    <w:p>
      <w:pPr>
        <w:pStyle w:val="15"/>
        <w:tabs>
          <w:tab w:val="right" w:leader="dot" w:pos="8306"/>
        </w:tabs>
        <w:rPr>
          <w:del w:id="96" w:author="CUI Y" w:date="2021-09-16T09:48:43Z"/>
          <w:rFonts w:hint="default" w:ascii="Times New Roman" w:hAnsi="Times New Roman" w:eastAsia="微软雅黑" w:cs="Times New Roman"/>
        </w:rPr>
      </w:pPr>
      <w:del w:id="97" w:author="CUI Y" w:date="2021-09-16T09:48:43Z">
        <w:r>
          <w:rPr>
            <w:rFonts w:hint="default" w:ascii="Times New Roman" w:hAnsi="Times New Roman" w:eastAsia="微软雅黑" w:cs="Times New Roman"/>
          </w:rPr>
          <w:fldChar w:fldCharType="begin"/>
        </w:r>
      </w:del>
      <w:del w:id="98" w:author="CUI Y" w:date="2021-09-16T09:48:43Z">
        <w:r>
          <w:rPr>
            <w:rFonts w:hint="default" w:ascii="Times New Roman" w:hAnsi="Times New Roman" w:eastAsia="微软雅黑" w:cs="Times New Roman"/>
          </w:rPr>
          <w:delInstrText xml:space="preserve"> HYPERLINK \l _Toc10663 </w:delInstrText>
        </w:r>
      </w:del>
      <w:del w:id="99" w:author="CUI Y" w:date="2021-09-16T09:48:43Z">
        <w:r>
          <w:rPr>
            <w:rFonts w:hint="default" w:ascii="Times New Roman" w:hAnsi="Times New Roman" w:eastAsia="微软雅黑" w:cs="Times New Roman"/>
          </w:rPr>
          <w:fldChar w:fldCharType="separate"/>
        </w:r>
      </w:del>
      <w:del w:id="100" w:author="CUI Y" w:date="2021-09-16T09:48:43Z">
        <w:r>
          <w:rPr>
            <w:rFonts w:hint="default" w:ascii="Times New Roman" w:hAnsi="Times New Roman" w:eastAsia="微软雅黑" w:cs="Times New Roman"/>
            <w:bCs/>
            <w:szCs w:val="32"/>
          </w:rPr>
          <w:delText>（四）结果的判定</w:delText>
        </w:r>
      </w:del>
      <w:del w:id="101" w:author="CUI Y" w:date="2021-09-16T09:48:43Z">
        <w:r>
          <w:rPr>
            <w:rFonts w:hint="default" w:ascii="Times New Roman" w:hAnsi="Times New Roman" w:eastAsia="微软雅黑" w:cs="Times New Roman"/>
          </w:rPr>
          <w:tab/>
        </w:r>
      </w:del>
      <w:del w:id="102" w:author="CUI Y" w:date="2021-09-16T09:48:43Z">
        <w:r>
          <w:rPr>
            <w:rFonts w:hint="default" w:ascii="Times New Roman" w:hAnsi="Times New Roman" w:eastAsia="微软雅黑" w:cs="Times New Roman"/>
          </w:rPr>
          <w:fldChar w:fldCharType="begin"/>
        </w:r>
      </w:del>
      <w:del w:id="103" w:author="CUI Y" w:date="2021-09-16T09:48:43Z">
        <w:r>
          <w:rPr>
            <w:rFonts w:hint="default" w:ascii="Times New Roman" w:hAnsi="Times New Roman" w:eastAsia="微软雅黑" w:cs="Times New Roman"/>
          </w:rPr>
          <w:delInstrText xml:space="preserve"> PAGEREF _Toc10663 \h </w:delInstrText>
        </w:r>
      </w:del>
      <w:del w:id="104" w:author="CUI Y" w:date="2021-09-16T09:48:43Z">
        <w:r>
          <w:rPr>
            <w:rFonts w:hint="default" w:ascii="Times New Roman" w:hAnsi="Times New Roman" w:eastAsia="微软雅黑" w:cs="Times New Roman"/>
          </w:rPr>
          <w:fldChar w:fldCharType="separate"/>
        </w:r>
      </w:del>
      <w:del w:id="105" w:author="CUI Y" w:date="2021-09-16T09:48:43Z">
        <w:r>
          <w:rPr>
            <w:rFonts w:hint="default" w:ascii="Times New Roman" w:hAnsi="Times New Roman" w:eastAsia="微软雅黑" w:cs="Times New Roman"/>
          </w:rPr>
          <w:delText>27</w:delText>
        </w:r>
      </w:del>
      <w:del w:id="106" w:author="CUI Y" w:date="2021-09-16T09:48:43Z">
        <w:r>
          <w:rPr>
            <w:rFonts w:hint="default" w:ascii="Times New Roman" w:hAnsi="Times New Roman" w:eastAsia="微软雅黑" w:cs="Times New Roman"/>
          </w:rPr>
          <w:fldChar w:fldCharType="end"/>
        </w:r>
      </w:del>
      <w:del w:id="107" w:author="CUI Y" w:date="2021-09-16T09:48:43Z">
        <w:r>
          <w:rPr>
            <w:rFonts w:hint="default" w:ascii="Times New Roman" w:hAnsi="Times New Roman" w:eastAsia="微软雅黑" w:cs="Times New Roman"/>
          </w:rPr>
          <w:fldChar w:fldCharType="end"/>
        </w:r>
      </w:del>
    </w:p>
    <w:p>
      <w:pPr>
        <w:pStyle w:val="15"/>
        <w:tabs>
          <w:tab w:val="right" w:leader="dot" w:pos="8306"/>
        </w:tabs>
        <w:rPr>
          <w:del w:id="108" w:author="CUI Y" w:date="2021-09-16T09:48:43Z"/>
          <w:rFonts w:hint="default" w:ascii="Times New Roman" w:hAnsi="Times New Roman" w:eastAsia="微软雅黑" w:cs="Times New Roman"/>
        </w:rPr>
      </w:pPr>
      <w:del w:id="109" w:author="CUI Y" w:date="2021-09-16T09:48:43Z">
        <w:r>
          <w:rPr>
            <w:rFonts w:hint="default" w:ascii="Times New Roman" w:hAnsi="Times New Roman" w:eastAsia="微软雅黑" w:cs="Times New Roman"/>
          </w:rPr>
          <w:fldChar w:fldCharType="begin"/>
        </w:r>
      </w:del>
      <w:del w:id="110" w:author="CUI Y" w:date="2021-09-16T09:48:43Z">
        <w:r>
          <w:rPr>
            <w:rFonts w:hint="default" w:ascii="Times New Roman" w:hAnsi="Times New Roman" w:eastAsia="微软雅黑" w:cs="Times New Roman"/>
          </w:rPr>
          <w:delInstrText xml:space="preserve"> HYPERLINK \l _Toc28842 </w:delInstrText>
        </w:r>
      </w:del>
      <w:del w:id="111" w:author="CUI Y" w:date="2021-09-16T09:48:43Z">
        <w:r>
          <w:rPr>
            <w:rFonts w:hint="default" w:ascii="Times New Roman" w:hAnsi="Times New Roman" w:eastAsia="微软雅黑" w:cs="Times New Roman"/>
          </w:rPr>
          <w:fldChar w:fldCharType="separate"/>
        </w:r>
      </w:del>
      <w:del w:id="112" w:author="CUI Y" w:date="2021-09-16T09:48:43Z">
        <w:r>
          <w:rPr>
            <w:rFonts w:hint="default" w:ascii="Times New Roman" w:hAnsi="Times New Roman" w:eastAsia="微软雅黑" w:cs="Times New Roman"/>
            <w:bCs/>
            <w:szCs w:val="32"/>
          </w:rPr>
          <w:delText>（五）发射器种类</w:delText>
        </w:r>
      </w:del>
      <w:del w:id="113" w:author="CUI Y" w:date="2021-09-16T09:48:43Z">
        <w:r>
          <w:rPr>
            <w:rFonts w:hint="default" w:ascii="Times New Roman" w:hAnsi="Times New Roman" w:eastAsia="微软雅黑" w:cs="Times New Roman"/>
          </w:rPr>
          <w:tab/>
        </w:r>
      </w:del>
      <w:del w:id="114" w:author="CUI Y" w:date="2021-09-16T09:48:43Z">
        <w:r>
          <w:rPr>
            <w:rFonts w:hint="default" w:ascii="Times New Roman" w:hAnsi="Times New Roman" w:eastAsia="微软雅黑" w:cs="Times New Roman"/>
          </w:rPr>
          <w:fldChar w:fldCharType="begin"/>
        </w:r>
      </w:del>
      <w:del w:id="115" w:author="CUI Y" w:date="2021-09-16T09:48:43Z">
        <w:r>
          <w:rPr>
            <w:rFonts w:hint="default" w:ascii="Times New Roman" w:hAnsi="Times New Roman" w:eastAsia="微软雅黑" w:cs="Times New Roman"/>
          </w:rPr>
          <w:delInstrText xml:space="preserve"> PAGEREF _Toc28842 \h </w:delInstrText>
        </w:r>
      </w:del>
      <w:del w:id="116" w:author="CUI Y" w:date="2021-09-16T09:48:43Z">
        <w:r>
          <w:rPr>
            <w:rFonts w:hint="default" w:ascii="Times New Roman" w:hAnsi="Times New Roman" w:eastAsia="微软雅黑" w:cs="Times New Roman"/>
          </w:rPr>
          <w:fldChar w:fldCharType="separate"/>
        </w:r>
      </w:del>
      <w:del w:id="117" w:author="CUI Y" w:date="2021-09-16T09:48:43Z">
        <w:r>
          <w:rPr>
            <w:rFonts w:hint="default" w:ascii="Times New Roman" w:hAnsi="Times New Roman" w:eastAsia="微软雅黑" w:cs="Times New Roman"/>
          </w:rPr>
          <w:delText>31</w:delText>
        </w:r>
      </w:del>
      <w:del w:id="118" w:author="CUI Y" w:date="2021-09-16T09:48:43Z">
        <w:r>
          <w:rPr>
            <w:rFonts w:hint="default" w:ascii="Times New Roman" w:hAnsi="Times New Roman" w:eastAsia="微软雅黑" w:cs="Times New Roman"/>
          </w:rPr>
          <w:fldChar w:fldCharType="end"/>
        </w:r>
      </w:del>
      <w:del w:id="119" w:author="CUI Y" w:date="2021-09-16T09:48:43Z">
        <w:r>
          <w:rPr>
            <w:rFonts w:hint="default" w:ascii="Times New Roman" w:hAnsi="Times New Roman" w:eastAsia="微软雅黑" w:cs="Times New Roman"/>
          </w:rPr>
          <w:fldChar w:fldCharType="end"/>
        </w:r>
      </w:del>
    </w:p>
    <w:p>
      <w:pPr>
        <w:pStyle w:val="15"/>
        <w:tabs>
          <w:tab w:val="right" w:leader="dot" w:pos="8306"/>
        </w:tabs>
        <w:rPr>
          <w:del w:id="120" w:author="CUI Y" w:date="2021-09-16T09:48:43Z"/>
          <w:rFonts w:hint="default" w:ascii="Times New Roman" w:hAnsi="Times New Roman" w:eastAsia="微软雅黑" w:cs="Times New Roman"/>
        </w:rPr>
      </w:pPr>
      <w:del w:id="121" w:author="CUI Y" w:date="2021-09-16T09:48:43Z">
        <w:r>
          <w:rPr>
            <w:rFonts w:hint="default" w:ascii="Times New Roman" w:hAnsi="Times New Roman" w:eastAsia="微软雅黑" w:cs="Times New Roman"/>
          </w:rPr>
          <w:fldChar w:fldCharType="begin"/>
        </w:r>
      </w:del>
      <w:del w:id="122" w:author="CUI Y" w:date="2021-09-16T09:48:43Z">
        <w:r>
          <w:rPr>
            <w:rFonts w:hint="default" w:ascii="Times New Roman" w:hAnsi="Times New Roman" w:eastAsia="微软雅黑" w:cs="Times New Roman"/>
          </w:rPr>
          <w:delInstrText xml:space="preserve"> HYPERLINK \l _Toc25694 </w:delInstrText>
        </w:r>
      </w:del>
      <w:del w:id="123" w:author="CUI Y" w:date="2021-09-16T09:48:43Z">
        <w:r>
          <w:rPr>
            <w:rFonts w:hint="default" w:ascii="Times New Roman" w:hAnsi="Times New Roman" w:eastAsia="微软雅黑" w:cs="Times New Roman"/>
          </w:rPr>
          <w:fldChar w:fldCharType="separate"/>
        </w:r>
      </w:del>
      <w:del w:id="124" w:author="CUI Y" w:date="2021-09-16T09:48:43Z">
        <w:r>
          <w:rPr>
            <w:rFonts w:hint="default" w:ascii="Times New Roman" w:hAnsi="Times New Roman" w:eastAsia="微软雅黑" w:cs="Times New Roman"/>
            <w:bCs/>
            <w:szCs w:val="32"/>
          </w:rPr>
          <w:delText>（六）检测范围及误差</w:delText>
        </w:r>
      </w:del>
      <w:del w:id="125" w:author="CUI Y" w:date="2021-09-16T09:48:43Z">
        <w:r>
          <w:rPr>
            <w:rFonts w:hint="default" w:ascii="Times New Roman" w:hAnsi="Times New Roman" w:eastAsia="微软雅黑" w:cs="Times New Roman"/>
          </w:rPr>
          <w:tab/>
        </w:r>
      </w:del>
      <w:del w:id="126" w:author="CUI Y" w:date="2021-09-16T09:48:43Z">
        <w:r>
          <w:rPr>
            <w:rFonts w:hint="default" w:ascii="Times New Roman" w:hAnsi="Times New Roman" w:eastAsia="微软雅黑" w:cs="Times New Roman"/>
          </w:rPr>
          <w:fldChar w:fldCharType="begin"/>
        </w:r>
      </w:del>
      <w:del w:id="127" w:author="CUI Y" w:date="2021-09-16T09:48:43Z">
        <w:r>
          <w:rPr>
            <w:rFonts w:hint="default" w:ascii="Times New Roman" w:hAnsi="Times New Roman" w:eastAsia="微软雅黑" w:cs="Times New Roman"/>
          </w:rPr>
          <w:delInstrText xml:space="preserve"> PAGEREF _Toc25694 \h </w:delInstrText>
        </w:r>
      </w:del>
      <w:del w:id="128" w:author="CUI Y" w:date="2021-09-16T09:48:43Z">
        <w:r>
          <w:rPr>
            <w:rFonts w:hint="default" w:ascii="Times New Roman" w:hAnsi="Times New Roman" w:eastAsia="微软雅黑" w:cs="Times New Roman"/>
          </w:rPr>
          <w:fldChar w:fldCharType="separate"/>
        </w:r>
      </w:del>
      <w:del w:id="129" w:author="CUI Y" w:date="2021-09-16T09:48:43Z">
        <w:r>
          <w:rPr>
            <w:rFonts w:hint="default" w:ascii="Times New Roman" w:hAnsi="Times New Roman" w:eastAsia="微软雅黑" w:cs="Times New Roman"/>
          </w:rPr>
          <w:delText>31</w:delText>
        </w:r>
      </w:del>
      <w:del w:id="130" w:author="CUI Y" w:date="2021-09-16T09:48:43Z">
        <w:r>
          <w:rPr>
            <w:rFonts w:hint="default" w:ascii="Times New Roman" w:hAnsi="Times New Roman" w:eastAsia="微软雅黑" w:cs="Times New Roman"/>
          </w:rPr>
          <w:fldChar w:fldCharType="end"/>
        </w:r>
      </w:del>
      <w:del w:id="131" w:author="CUI Y" w:date="2021-09-16T09:48:43Z">
        <w:r>
          <w:rPr>
            <w:rFonts w:hint="default" w:ascii="Times New Roman" w:hAnsi="Times New Roman" w:eastAsia="微软雅黑" w:cs="Times New Roman"/>
          </w:rPr>
          <w:fldChar w:fldCharType="end"/>
        </w:r>
      </w:del>
    </w:p>
    <w:p>
      <w:pPr>
        <w:pStyle w:val="15"/>
        <w:tabs>
          <w:tab w:val="right" w:leader="dot" w:pos="8306"/>
        </w:tabs>
        <w:rPr>
          <w:del w:id="132" w:author="CUI Y" w:date="2021-09-16T09:48:43Z"/>
          <w:rFonts w:hint="default" w:ascii="Times New Roman" w:hAnsi="Times New Roman" w:eastAsia="微软雅黑" w:cs="Times New Roman"/>
        </w:rPr>
      </w:pPr>
      <w:del w:id="133" w:author="CUI Y" w:date="2021-09-16T09:48:43Z">
        <w:r>
          <w:rPr>
            <w:rFonts w:hint="default" w:ascii="Times New Roman" w:hAnsi="Times New Roman" w:eastAsia="微软雅黑" w:cs="Times New Roman"/>
          </w:rPr>
          <w:fldChar w:fldCharType="begin"/>
        </w:r>
      </w:del>
      <w:del w:id="134" w:author="CUI Y" w:date="2021-09-16T09:48:43Z">
        <w:r>
          <w:rPr>
            <w:rFonts w:hint="default" w:ascii="Times New Roman" w:hAnsi="Times New Roman" w:eastAsia="微软雅黑" w:cs="Times New Roman"/>
          </w:rPr>
          <w:delInstrText xml:space="preserve"> HYPERLINK \l _Toc22654 </w:delInstrText>
        </w:r>
      </w:del>
      <w:del w:id="135" w:author="CUI Y" w:date="2021-09-16T09:48:43Z">
        <w:r>
          <w:rPr>
            <w:rFonts w:hint="default" w:ascii="Times New Roman" w:hAnsi="Times New Roman" w:eastAsia="微软雅黑" w:cs="Times New Roman"/>
          </w:rPr>
          <w:fldChar w:fldCharType="separate"/>
        </w:r>
      </w:del>
      <w:del w:id="136" w:author="CUI Y" w:date="2021-09-16T09:48:43Z">
        <w:r>
          <w:rPr>
            <w:rFonts w:hint="default" w:ascii="Times New Roman" w:hAnsi="Times New Roman" w:eastAsia="微软雅黑" w:cs="Times New Roman"/>
            <w:bCs/>
            <w:szCs w:val="32"/>
          </w:rPr>
          <w:delText>（七）设备的安装和使用</w:delText>
        </w:r>
      </w:del>
      <w:del w:id="137" w:author="CUI Y" w:date="2021-09-16T09:48:43Z">
        <w:r>
          <w:rPr>
            <w:rFonts w:hint="default" w:ascii="Times New Roman" w:hAnsi="Times New Roman" w:eastAsia="微软雅黑" w:cs="Times New Roman"/>
          </w:rPr>
          <w:tab/>
        </w:r>
      </w:del>
      <w:del w:id="138" w:author="CUI Y" w:date="2021-09-16T09:48:43Z">
        <w:r>
          <w:rPr>
            <w:rFonts w:hint="default" w:ascii="Times New Roman" w:hAnsi="Times New Roman" w:eastAsia="微软雅黑" w:cs="Times New Roman"/>
          </w:rPr>
          <w:fldChar w:fldCharType="begin"/>
        </w:r>
      </w:del>
      <w:del w:id="139" w:author="CUI Y" w:date="2021-09-16T09:48:43Z">
        <w:r>
          <w:rPr>
            <w:rFonts w:hint="default" w:ascii="Times New Roman" w:hAnsi="Times New Roman" w:eastAsia="微软雅黑" w:cs="Times New Roman"/>
          </w:rPr>
          <w:delInstrText xml:space="preserve"> PAGEREF _Toc22654 \h </w:delInstrText>
        </w:r>
      </w:del>
      <w:del w:id="140" w:author="CUI Y" w:date="2021-09-16T09:48:43Z">
        <w:r>
          <w:rPr>
            <w:rFonts w:hint="default" w:ascii="Times New Roman" w:hAnsi="Times New Roman" w:eastAsia="微软雅黑" w:cs="Times New Roman"/>
          </w:rPr>
          <w:fldChar w:fldCharType="separate"/>
        </w:r>
      </w:del>
      <w:del w:id="141" w:author="CUI Y" w:date="2021-09-16T09:48:43Z">
        <w:r>
          <w:rPr>
            <w:rFonts w:hint="default" w:ascii="Times New Roman" w:hAnsi="Times New Roman" w:eastAsia="微软雅黑" w:cs="Times New Roman"/>
          </w:rPr>
          <w:delText>32</w:delText>
        </w:r>
      </w:del>
      <w:del w:id="142" w:author="CUI Y" w:date="2021-09-16T09:48:43Z">
        <w:r>
          <w:rPr>
            <w:rFonts w:hint="default" w:ascii="Times New Roman" w:hAnsi="Times New Roman" w:eastAsia="微软雅黑" w:cs="Times New Roman"/>
          </w:rPr>
          <w:fldChar w:fldCharType="end"/>
        </w:r>
      </w:del>
      <w:del w:id="143" w:author="CUI Y" w:date="2021-09-16T09:48:43Z">
        <w:r>
          <w:rPr>
            <w:rFonts w:hint="default" w:ascii="Times New Roman" w:hAnsi="Times New Roman" w:eastAsia="微软雅黑" w:cs="Times New Roman"/>
          </w:rPr>
          <w:fldChar w:fldCharType="end"/>
        </w:r>
      </w:del>
    </w:p>
    <w:p>
      <w:pPr>
        <w:pStyle w:val="15"/>
        <w:tabs>
          <w:tab w:val="right" w:leader="dot" w:pos="8306"/>
        </w:tabs>
        <w:rPr>
          <w:del w:id="144" w:author="CUI Y" w:date="2021-09-16T09:48:43Z"/>
          <w:rFonts w:hint="default" w:ascii="Times New Roman" w:hAnsi="Times New Roman" w:eastAsia="微软雅黑" w:cs="Times New Roman"/>
        </w:rPr>
      </w:pPr>
      <w:del w:id="145" w:author="CUI Y" w:date="2021-09-16T09:48:43Z">
        <w:r>
          <w:rPr>
            <w:rFonts w:hint="default" w:ascii="Times New Roman" w:hAnsi="Times New Roman" w:eastAsia="微软雅黑" w:cs="Times New Roman"/>
          </w:rPr>
          <w:fldChar w:fldCharType="begin"/>
        </w:r>
      </w:del>
      <w:del w:id="146" w:author="CUI Y" w:date="2021-09-16T09:48:43Z">
        <w:r>
          <w:rPr>
            <w:rFonts w:hint="default" w:ascii="Times New Roman" w:hAnsi="Times New Roman" w:eastAsia="微软雅黑" w:cs="Times New Roman"/>
          </w:rPr>
          <w:delInstrText xml:space="preserve"> HYPERLINK \l _Toc21015 </w:delInstrText>
        </w:r>
      </w:del>
      <w:del w:id="147" w:author="CUI Y" w:date="2021-09-16T09:48:43Z">
        <w:r>
          <w:rPr>
            <w:rFonts w:hint="default" w:ascii="Times New Roman" w:hAnsi="Times New Roman" w:eastAsia="微软雅黑" w:cs="Times New Roman"/>
          </w:rPr>
          <w:fldChar w:fldCharType="separate"/>
        </w:r>
      </w:del>
      <w:del w:id="148" w:author="CUI Y" w:date="2021-09-16T09:48:43Z">
        <w:r>
          <w:rPr>
            <w:rFonts w:hint="default" w:ascii="Times New Roman" w:hAnsi="Times New Roman" w:eastAsia="微软雅黑" w:cs="Times New Roman"/>
            <w:bCs/>
            <w:szCs w:val="32"/>
          </w:rPr>
          <w:delText>（八）仪器的标定</w:delText>
        </w:r>
      </w:del>
      <w:del w:id="149" w:author="CUI Y" w:date="2021-09-16T09:48:43Z">
        <w:r>
          <w:rPr>
            <w:rFonts w:hint="default" w:ascii="Times New Roman" w:hAnsi="Times New Roman" w:eastAsia="微软雅黑" w:cs="Times New Roman"/>
          </w:rPr>
          <w:tab/>
        </w:r>
      </w:del>
      <w:del w:id="150" w:author="CUI Y" w:date="2021-09-16T09:48:43Z">
        <w:r>
          <w:rPr>
            <w:rFonts w:hint="default" w:ascii="Times New Roman" w:hAnsi="Times New Roman" w:eastAsia="微软雅黑" w:cs="Times New Roman"/>
          </w:rPr>
          <w:fldChar w:fldCharType="begin"/>
        </w:r>
      </w:del>
      <w:del w:id="151" w:author="CUI Y" w:date="2021-09-16T09:48:43Z">
        <w:r>
          <w:rPr>
            <w:rFonts w:hint="default" w:ascii="Times New Roman" w:hAnsi="Times New Roman" w:eastAsia="微软雅黑" w:cs="Times New Roman"/>
          </w:rPr>
          <w:delInstrText xml:space="preserve"> PAGEREF _Toc21015 \h </w:delInstrText>
        </w:r>
      </w:del>
      <w:del w:id="152" w:author="CUI Y" w:date="2021-09-16T09:48:43Z">
        <w:r>
          <w:rPr>
            <w:rFonts w:hint="default" w:ascii="Times New Roman" w:hAnsi="Times New Roman" w:eastAsia="微软雅黑" w:cs="Times New Roman"/>
          </w:rPr>
          <w:fldChar w:fldCharType="separate"/>
        </w:r>
      </w:del>
      <w:del w:id="153" w:author="CUI Y" w:date="2021-09-16T09:48:43Z">
        <w:r>
          <w:rPr>
            <w:rFonts w:hint="default" w:ascii="Times New Roman" w:hAnsi="Times New Roman" w:eastAsia="微软雅黑" w:cs="Times New Roman"/>
          </w:rPr>
          <w:delText>33</w:delText>
        </w:r>
      </w:del>
      <w:del w:id="154" w:author="CUI Y" w:date="2021-09-16T09:48:43Z">
        <w:r>
          <w:rPr>
            <w:rFonts w:hint="default" w:ascii="Times New Roman" w:hAnsi="Times New Roman" w:eastAsia="微软雅黑" w:cs="Times New Roman"/>
          </w:rPr>
          <w:fldChar w:fldCharType="end"/>
        </w:r>
      </w:del>
      <w:del w:id="155" w:author="CUI Y" w:date="2021-09-16T09:48:43Z">
        <w:r>
          <w:rPr>
            <w:rFonts w:hint="default" w:ascii="Times New Roman" w:hAnsi="Times New Roman" w:eastAsia="微软雅黑" w:cs="Times New Roman"/>
          </w:rPr>
          <w:fldChar w:fldCharType="end"/>
        </w:r>
      </w:del>
    </w:p>
    <w:p>
      <w:pPr>
        <w:pStyle w:val="14"/>
        <w:tabs>
          <w:tab w:val="right" w:leader="dot" w:pos="8306"/>
        </w:tabs>
        <w:rPr>
          <w:del w:id="156" w:author="CUI Y" w:date="2021-09-16T09:48:43Z"/>
          <w:rFonts w:hint="default" w:ascii="Times New Roman" w:hAnsi="Times New Roman" w:eastAsia="微软雅黑" w:cs="Times New Roman"/>
        </w:rPr>
      </w:pPr>
      <w:del w:id="157" w:author="CUI Y" w:date="2021-09-16T09:48:43Z">
        <w:r>
          <w:rPr>
            <w:rFonts w:hint="default" w:ascii="Times New Roman" w:hAnsi="Times New Roman" w:eastAsia="微软雅黑" w:cs="Times New Roman"/>
          </w:rPr>
          <w:fldChar w:fldCharType="begin"/>
        </w:r>
      </w:del>
      <w:del w:id="158" w:author="CUI Y" w:date="2021-09-16T09:48:43Z">
        <w:r>
          <w:rPr>
            <w:rFonts w:hint="default" w:ascii="Times New Roman" w:hAnsi="Times New Roman" w:eastAsia="微软雅黑" w:cs="Times New Roman"/>
          </w:rPr>
          <w:delInstrText xml:space="preserve"> HYPERLINK \l _Toc22610 </w:delInstrText>
        </w:r>
      </w:del>
      <w:del w:id="159" w:author="CUI Y" w:date="2021-09-16T09:48:43Z">
        <w:r>
          <w:rPr>
            <w:rFonts w:hint="default" w:ascii="Times New Roman" w:hAnsi="Times New Roman" w:eastAsia="微软雅黑" w:cs="Times New Roman"/>
          </w:rPr>
          <w:fldChar w:fldCharType="separate"/>
        </w:r>
      </w:del>
      <w:del w:id="160" w:author="CUI Y" w:date="2021-09-16T09:48:43Z">
        <w:r>
          <w:rPr>
            <w:rFonts w:hint="default" w:ascii="Times New Roman" w:hAnsi="Times New Roman" w:eastAsia="微软雅黑" w:cs="Times New Roman"/>
          </w:rPr>
          <w:delText>六、重大意见分歧的处理依据和结果</w:delText>
        </w:r>
      </w:del>
      <w:del w:id="161" w:author="CUI Y" w:date="2021-09-16T09:48:43Z">
        <w:r>
          <w:rPr>
            <w:rFonts w:hint="default" w:ascii="Times New Roman" w:hAnsi="Times New Roman" w:eastAsia="微软雅黑" w:cs="Times New Roman"/>
          </w:rPr>
          <w:tab/>
        </w:r>
      </w:del>
      <w:del w:id="162" w:author="CUI Y" w:date="2021-09-16T09:48:43Z">
        <w:r>
          <w:rPr>
            <w:rFonts w:hint="default" w:ascii="Times New Roman" w:hAnsi="Times New Roman" w:eastAsia="微软雅黑" w:cs="Times New Roman"/>
          </w:rPr>
          <w:fldChar w:fldCharType="begin"/>
        </w:r>
      </w:del>
      <w:del w:id="163" w:author="CUI Y" w:date="2021-09-16T09:48:43Z">
        <w:r>
          <w:rPr>
            <w:rFonts w:hint="default" w:ascii="Times New Roman" w:hAnsi="Times New Roman" w:eastAsia="微软雅黑" w:cs="Times New Roman"/>
          </w:rPr>
          <w:delInstrText xml:space="preserve"> PAGEREF _Toc22610 \h </w:delInstrText>
        </w:r>
      </w:del>
      <w:del w:id="164" w:author="CUI Y" w:date="2021-09-16T09:48:43Z">
        <w:r>
          <w:rPr>
            <w:rFonts w:hint="default" w:ascii="Times New Roman" w:hAnsi="Times New Roman" w:eastAsia="微软雅黑" w:cs="Times New Roman"/>
          </w:rPr>
          <w:fldChar w:fldCharType="separate"/>
        </w:r>
      </w:del>
      <w:del w:id="165" w:author="CUI Y" w:date="2021-09-16T09:48:43Z">
        <w:r>
          <w:rPr>
            <w:rFonts w:hint="default" w:ascii="Times New Roman" w:hAnsi="Times New Roman" w:eastAsia="微软雅黑" w:cs="Times New Roman"/>
          </w:rPr>
          <w:delText>34</w:delText>
        </w:r>
      </w:del>
      <w:del w:id="166" w:author="CUI Y" w:date="2021-09-16T09:48:43Z">
        <w:r>
          <w:rPr>
            <w:rFonts w:hint="default" w:ascii="Times New Roman" w:hAnsi="Times New Roman" w:eastAsia="微软雅黑" w:cs="Times New Roman"/>
          </w:rPr>
          <w:fldChar w:fldCharType="end"/>
        </w:r>
      </w:del>
      <w:del w:id="167" w:author="CUI Y" w:date="2021-09-16T09:48:43Z">
        <w:r>
          <w:rPr>
            <w:rFonts w:hint="default" w:ascii="Times New Roman" w:hAnsi="Times New Roman" w:eastAsia="微软雅黑" w:cs="Times New Roman"/>
          </w:rPr>
          <w:fldChar w:fldCharType="end"/>
        </w:r>
      </w:del>
    </w:p>
    <w:p>
      <w:pPr>
        <w:pStyle w:val="14"/>
        <w:tabs>
          <w:tab w:val="right" w:leader="dot" w:pos="8306"/>
        </w:tabs>
        <w:rPr>
          <w:del w:id="168" w:author="CUI Y" w:date="2021-09-16T09:48:43Z"/>
          <w:rFonts w:hint="default" w:ascii="Times New Roman" w:hAnsi="Times New Roman" w:eastAsia="微软雅黑" w:cs="Times New Roman"/>
        </w:rPr>
      </w:pPr>
      <w:del w:id="169" w:author="CUI Y" w:date="2021-09-16T09:48:43Z">
        <w:r>
          <w:rPr>
            <w:rFonts w:hint="default" w:ascii="Times New Roman" w:hAnsi="Times New Roman" w:eastAsia="微软雅黑" w:cs="Times New Roman"/>
          </w:rPr>
          <w:fldChar w:fldCharType="begin"/>
        </w:r>
      </w:del>
      <w:del w:id="170" w:author="CUI Y" w:date="2021-09-16T09:48:43Z">
        <w:r>
          <w:rPr>
            <w:rFonts w:hint="default" w:ascii="Times New Roman" w:hAnsi="Times New Roman" w:eastAsia="微软雅黑" w:cs="Times New Roman"/>
          </w:rPr>
          <w:delInstrText xml:space="preserve"> HYPERLINK \l _Toc19901 </w:delInstrText>
        </w:r>
      </w:del>
      <w:del w:id="171" w:author="CUI Y" w:date="2021-09-16T09:48:43Z">
        <w:r>
          <w:rPr>
            <w:rFonts w:hint="default" w:ascii="Times New Roman" w:hAnsi="Times New Roman" w:eastAsia="微软雅黑" w:cs="Times New Roman"/>
          </w:rPr>
          <w:fldChar w:fldCharType="separate"/>
        </w:r>
      </w:del>
      <w:del w:id="172" w:author="CUI Y" w:date="2021-09-16T09:48:43Z">
        <w:r>
          <w:rPr>
            <w:rFonts w:hint="default" w:ascii="Times New Roman" w:hAnsi="Times New Roman" w:eastAsia="微软雅黑" w:cs="Times New Roman"/>
          </w:rPr>
          <w:delText>七、与国内外同类标准水平的对比情况说明</w:delText>
        </w:r>
      </w:del>
      <w:del w:id="173" w:author="CUI Y" w:date="2021-09-16T09:48:43Z">
        <w:r>
          <w:rPr>
            <w:rFonts w:hint="default" w:ascii="Times New Roman" w:hAnsi="Times New Roman" w:eastAsia="微软雅黑" w:cs="Times New Roman"/>
          </w:rPr>
          <w:tab/>
        </w:r>
      </w:del>
      <w:del w:id="174" w:author="CUI Y" w:date="2021-09-16T09:48:43Z">
        <w:r>
          <w:rPr>
            <w:rFonts w:hint="default" w:ascii="Times New Roman" w:hAnsi="Times New Roman" w:eastAsia="微软雅黑" w:cs="Times New Roman"/>
          </w:rPr>
          <w:fldChar w:fldCharType="begin"/>
        </w:r>
      </w:del>
      <w:del w:id="175" w:author="CUI Y" w:date="2021-09-16T09:48:43Z">
        <w:r>
          <w:rPr>
            <w:rFonts w:hint="default" w:ascii="Times New Roman" w:hAnsi="Times New Roman" w:eastAsia="微软雅黑" w:cs="Times New Roman"/>
          </w:rPr>
          <w:delInstrText xml:space="preserve"> PAGEREF _Toc19901 \h </w:delInstrText>
        </w:r>
      </w:del>
      <w:del w:id="176" w:author="CUI Y" w:date="2021-09-16T09:48:43Z">
        <w:r>
          <w:rPr>
            <w:rFonts w:hint="default" w:ascii="Times New Roman" w:hAnsi="Times New Roman" w:eastAsia="微软雅黑" w:cs="Times New Roman"/>
          </w:rPr>
          <w:fldChar w:fldCharType="separate"/>
        </w:r>
      </w:del>
      <w:del w:id="177" w:author="CUI Y" w:date="2021-09-16T09:48:43Z">
        <w:r>
          <w:rPr>
            <w:rFonts w:hint="default" w:ascii="Times New Roman" w:hAnsi="Times New Roman" w:eastAsia="微软雅黑" w:cs="Times New Roman"/>
          </w:rPr>
          <w:delText>35</w:delText>
        </w:r>
      </w:del>
      <w:del w:id="178" w:author="CUI Y" w:date="2021-09-16T09:48:43Z">
        <w:r>
          <w:rPr>
            <w:rFonts w:hint="default" w:ascii="Times New Roman" w:hAnsi="Times New Roman" w:eastAsia="微软雅黑" w:cs="Times New Roman"/>
          </w:rPr>
          <w:fldChar w:fldCharType="end"/>
        </w:r>
      </w:del>
      <w:del w:id="179" w:author="CUI Y" w:date="2021-09-16T09:48:43Z">
        <w:r>
          <w:rPr>
            <w:rFonts w:hint="default" w:ascii="Times New Roman" w:hAnsi="Times New Roman" w:eastAsia="微软雅黑" w:cs="Times New Roman"/>
          </w:rPr>
          <w:fldChar w:fldCharType="end"/>
        </w:r>
      </w:del>
    </w:p>
    <w:p>
      <w:pPr>
        <w:pStyle w:val="14"/>
        <w:tabs>
          <w:tab w:val="right" w:leader="dot" w:pos="8306"/>
        </w:tabs>
        <w:rPr>
          <w:del w:id="180" w:author="CUI Y" w:date="2021-09-16T09:48:43Z"/>
          <w:rFonts w:hint="default" w:ascii="Times New Roman" w:hAnsi="Times New Roman" w:eastAsia="微软雅黑" w:cs="Times New Roman"/>
        </w:rPr>
      </w:pPr>
      <w:del w:id="181" w:author="CUI Y" w:date="2021-09-16T09:48:43Z">
        <w:r>
          <w:rPr>
            <w:rFonts w:hint="default" w:ascii="Times New Roman" w:hAnsi="Times New Roman" w:eastAsia="微软雅黑" w:cs="Times New Roman"/>
          </w:rPr>
          <w:fldChar w:fldCharType="begin"/>
        </w:r>
      </w:del>
      <w:del w:id="182" w:author="CUI Y" w:date="2021-09-16T09:48:43Z">
        <w:r>
          <w:rPr>
            <w:rFonts w:hint="default" w:ascii="Times New Roman" w:hAnsi="Times New Roman" w:eastAsia="微软雅黑" w:cs="Times New Roman"/>
          </w:rPr>
          <w:delInstrText xml:space="preserve"> HYPERLINK \l _Toc28879 </w:delInstrText>
        </w:r>
      </w:del>
      <w:del w:id="183" w:author="CUI Y" w:date="2021-09-16T09:48:43Z">
        <w:r>
          <w:rPr>
            <w:rFonts w:hint="default" w:ascii="Times New Roman" w:hAnsi="Times New Roman" w:eastAsia="微软雅黑" w:cs="Times New Roman"/>
          </w:rPr>
          <w:fldChar w:fldCharType="separate"/>
        </w:r>
      </w:del>
      <w:del w:id="184" w:author="CUI Y" w:date="2021-09-16T09:48:43Z">
        <w:r>
          <w:rPr>
            <w:rFonts w:hint="default" w:ascii="Times New Roman" w:hAnsi="Times New Roman" w:eastAsia="微软雅黑" w:cs="Times New Roman"/>
          </w:rPr>
          <w:delText>八、作为强制性标准的建议及其理由</w:delText>
        </w:r>
      </w:del>
      <w:del w:id="185" w:author="CUI Y" w:date="2021-09-16T09:48:43Z">
        <w:r>
          <w:rPr>
            <w:rFonts w:hint="default" w:ascii="Times New Roman" w:hAnsi="Times New Roman" w:eastAsia="微软雅黑" w:cs="Times New Roman"/>
          </w:rPr>
          <w:tab/>
        </w:r>
      </w:del>
      <w:del w:id="186" w:author="CUI Y" w:date="2021-09-16T09:48:43Z">
        <w:r>
          <w:rPr>
            <w:rFonts w:hint="default" w:ascii="Times New Roman" w:hAnsi="Times New Roman" w:eastAsia="微软雅黑" w:cs="Times New Roman"/>
          </w:rPr>
          <w:fldChar w:fldCharType="begin"/>
        </w:r>
      </w:del>
      <w:del w:id="187" w:author="CUI Y" w:date="2021-09-16T09:48:43Z">
        <w:r>
          <w:rPr>
            <w:rFonts w:hint="default" w:ascii="Times New Roman" w:hAnsi="Times New Roman" w:eastAsia="微软雅黑" w:cs="Times New Roman"/>
          </w:rPr>
          <w:delInstrText xml:space="preserve"> PAGEREF _Toc28879 \h </w:delInstrText>
        </w:r>
      </w:del>
      <w:del w:id="188" w:author="CUI Y" w:date="2021-09-16T09:48:43Z">
        <w:r>
          <w:rPr>
            <w:rFonts w:hint="default" w:ascii="Times New Roman" w:hAnsi="Times New Roman" w:eastAsia="微软雅黑" w:cs="Times New Roman"/>
          </w:rPr>
          <w:fldChar w:fldCharType="separate"/>
        </w:r>
      </w:del>
      <w:del w:id="189" w:author="CUI Y" w:date="2021-09-16T09:48:43Z">
        <w:r>
          <w:rPr>
            <w:rFonts w:hint="default" w:ascii="Times New Roman" w:hAnsi="Times New Roman" w:eastAsia="微软雅黑" w:cs="Times New Roman"/>
          </w:rPr>
          <w:delText>40</w:delText>
        </w:r>
      </w:del>
      <w:del w:id="190" w:author="CUI Y" w:date="2021-09-16T09:48:43Z">
        <w:r>
          <w:rPr>
            <w:rFonts w:hint="default" w:ascii="Times New Roman" w:hAnsi="Times New Roman" w:eastAsia="微软雅黑" w:cs="Times New Roman"/>
          </w:rPr>
          <w:fldChar w:fldCharType="end"/>
        </w:r>
      </w:del>
      <w:del w:id="191" w:author="CUI Y" w:date="2021-09-16T09:48:43Z">
        <w:r>
          <w:rPr>
            <w:rFonts w:hint="default" w:ascii="Times New Roman" w:hAnsi="Times New Roman" w:eastAsia="微软雅黑" w:cs="Times New Roman"/>
          </w:rPr>
          <w:fldChar w:fldCharType="end"/>
        </w:r>
      </w:del>
    </w:p>
    <w:p>
      <w:pPr>
        <w:pStyle w:val="14"/>
        <w:tabs>
          <w:tab w:val="right" w:leader="dot" w:pos="8306"/>
        </w:tabs>
        <w:rPr>
          <w:del w:id="192" w:author="CUI Y" w:date="2021-09-16T09:48:43Z"/>
          <w:rFonts w:hint="default" w:ascii="Times New Roman" w:hAnsi="Times New Roman" w:eastAsia="微软雅黑" w:cs="Times New Roman"/>
        </w:rPr>
      </w:pPr>
      <w:del w:id="193" w:author="CUI Y" w:date="2021-09-16T09:48:43Z">
        <w:r>
          <w:rPr>
            <w:rFonts w:hint="default" w:ascii="Times New Roman" w:hAnsi="Times New Roman" w:eastAsia="微软雅黑" w:cs="Times New Roman"/>
          </w:rPr>
          <w:fldChar w:fldCharType="begin"/>
        </w:r>
      </w:del>
      <w:del w:id="194" w:author="CUI Y" w:date="2021-09-16T09:48:43Z">
        <w:r>
          <w:rPr>
            <w:rFonts w:hint="default" w:ascii="Times New Roman" w:hAnsi="Times New Roman" w:eastAsia="微软雅黑" w:cs="Times New Roman"/>
          </w:rPr>
          <w:delInstrText xml:space="preserve"> HYPERLINK \l _Toc23884 </w:delInstrText>
        </w:r>
      </w:del>
      <w:del w:id="195" w:author="CUI Y" w:date="2021-09-16T09:48:43Z">
        <w:r>
          <w:rPr>
            <w:rFonts w:hint="default" w:ascii="Times New Roman" w:hAnsi="Times New Roman" w:eastAsia="微软雅黑" w:cs="Times New Roman"/>
          </w:rPr>
          <w:fldChar w:fldCharType="separate"/>
        </w:r>
      </w:del>
      <w:del w:id="196" w:author="CUI Y" w:date="2021-09-16T09:48:43Z">
        <w:r>
          <w:rPr>
            <w:rFonts w:hint="default" w:ascii="Times New Roman" w:hAnsi="Times New Roman" w:eastAsia="微软雅黑" w:cs="Times New Roman"/>
          </w:rPr>
          <w:delText>九、强制性标准实施风险点、风险程度、风险防控措施和预案</w:delText>
        </w:r>
      </w:del>
      <w:del w:id="197" w:author="CUI Y" w:date="2021-09-16T09:48:43Z">
        <w:r>
          <w:rPr>
            <w:rFonts w:hint="default" w:ascii="Times New Roman" w:hAnsi="Times New Roman" w:eastAsia="微软雅黑" w:cs="Times New Roman"/>
          </w:rPr>
          <w:tab/>
        </w:r>
      </w:del>
      <w:del w:id="198" w:author="CUI Y" w:date="2021-09-16T09:48:43Z">
        <w:r>
          <w:rPr>
            <w:rFonts w:hint="default" w:ascii="Times New Roman" w:hAnsi="Times New Roman" w:eastAsia="微软雅黑" w:cs="Times New Roman"/>
          </w:rPr>
          <w:fldChar w:fldCharType="begin"/>
        </w:r>
      </w:del>
      <w:del w:id="199" w:author="CUI Y" w:date="2021-09-16T09:48:43Z">
        <w:r>
          <w:rPr>
            <w:rFonts w:hint="default" w:ascii="Times New Roman" w:hAnsi="Times New Roman" w:eastAsia="微软雅黑" w:cs="Times New Roman"/>
          </w:rPr>
          <w:delInstrText xml:space="preserve"> PAGEREF _Toc23884 \h </w:delInstrText>
        </w:r>
      </w:del>
      <w:del w:id="200" w:author="CUI Y" w:date="2021-09-16T09:48:43Z">
        <w:r>
          <w:rPr>
            <w:rFonts w:hint="default" w:ascii="Times New Roman" w:hAnsi="Times New Roman" w:eastAsia="微软雅黑" w:cs="Times New Roman"/>
          </w:rPr>
          <w:fldChar w:fldCharType="separate"/>
        </w:r>
      </w:del>
      <w:del w:id="201" w:author="CUI Y" w:date="2021-09-16T09:48:43Z">
        <w:r>
          <w:rPr>
            <w:rFonts w:hint="default" w:ascii="Times New Roman" w:hAnsi="Times New Roman" w:eastAsia="微软雅黑" w:cs="Times New Roman"/>
          </w:rPr>
          <w:delText>40</w:delText>
        </w:r>
      </w:del>
      <w:del w:id="202" w:author="CUI Y" w:date="2021-09-16T09:48:43Z">
        <w:r>
          <w:rPr>
            <w:rFonts w:hint="default" w:ascii="Times New Roman" w:hAnsi="Times New Roman" w:eastAsia="微软雅黑" w:cs="Times New Roman"/>
          </w:rPr>
          <w:fldChar w:fldCharType="end"/>
        </w:r>
      </w:del>
      <w:del w:id="203" w:author="CUI Y" w:date="2021-09-16T09:48:43Z">
        <w:r>
          <w:rPr>
            <w:rFonts w:hint="default" w:ascii="Times New Roman" w:hAnsi="Times New Roman" w:eastAsia="微软雅黑" w:cs="Times New Roman"/>
          </w:rPr>
          <w:fldChar w:fldCharType="end"/>
        </w:r>
      </w:del>
    </w:p>
    <w:p>
      <w:pPr>
        <w:pStyle w:val="14"/>
        <w:tabs>
          <w:tab w:val="right" w:leader="dot" w:pos="8306"/>
        </w:tabs>
        <w:rPr>
          <w:del w:id="204" w:author="CUI Y" w:date="2021-09-16T09:48:43Z"/>
          <w:rFonts w:hint="default" w:ascii="Times New Roman" w:hAnsi="Times New Roman" w:eastAsia="微软雅黑" w:cs="Times New Roman"/>
        </w:rPr>
      </w:pPr>
      <w:del w:id="205" w:author="CUI Y" w:date="2021-09-16T09:48:43Z">
        <w:r>
          <w:rPr>
            <w:rFonts w:hint="default" w:ascii="Times New Roman" w:hAnsi="Times New Roman" w:eastAsia="微软雅黑" w:cs="Times New Roman"/>
          </w:rPr>
          <w:fldChar w:fldCharType="begin"/>
        </w:r>
      </w:del>
      <w:del w:id="206" w:author="CUI Y" w:date="2021-09-16T09:48:43Z">
        <w:r>
          <w:rPr>
            <w:rFonts w:hint="default" w:ascii="Times New Roman" w:hAnsi="Times New Roman" w:eastAsia="微软雅黑" w:cs="Times New Roman"/>
          </w:rPr>
          <w:delInstrText xml:space="preserve"> HYPERLINK \l _Toc22464 </w:delInstrText>
        </w:r>
      </w:del>
      <w:del w:id="207" w:author="CUI Y" w:date="2021-09-16T09:48:43Z">
        <w:r>
          <w:rPr>
            <w:rFonts w:hint="default" w:ascii="Times New Roman" w:hAnsi="Times New Roman" w:eastAsia="微软雅黑" w:cs="Times New Roman"/>
          </w:rPr>
          <w:fldChar w:fldCharType="separate"/>
        </w:r>
      </w:del>
      <w:del w:id="208" w:author="CUI Y" w:date="2021-09-16T09:48:43Z">
        <w:r>
          <w:rPr>
            <w:rFonts w:hint="default" w:ascii="Times New Roman" w:hAnsi="Times New Roman" w:eastAsia="微软雅黑" w:cs="Times New Roman"/>
          </w:rPr>
          <w:delText>十、实施标准的措施</w:delText>
        </w:r>
      </w:del>
      <w:del w:id="209" w:author="CUI Y" w:date="2021-09-16T09:48:43Z">
        <w:r>
          <w:rPr>
            <w:rFonts w:hint="default" w:ascii="Times New Roman" w:hAnsi="Times New Roman" w:eastAsia="微软雅黑" w:cs="Times New Roman"/>
          </w:rPr>
          <w:tab/>
        </w:r>
      </w:del>
      <w:del w:id="210" w:author="CUI Y" w:date="2021-09-16T09:48:43Z">
        <w:r>
          <w:rPr>
            <w:rFonts w:hint="default" w:ascii="Times New Roman" w:hAnsi="Times New Roman" w:eastAsia="微软雅黑" w:cs="Times New Roman"/>
          </w:rPr>
          <w:fldChar w:fldCharType="begin"/>
        </w:r>
      </w:del>
      <w:del w:id="211" w:author="CUI Y" w:date="2021-09-16T09:48:43Z">
        <w:r>
          <w:rPr>
            <w:rFonts w:hint="default" w:ascii="Times New Roman" w:hAnsi="Times New Roman" w:eastAsia="微软雅黑" w:cs="Times New Roman"/>
          </w:rPr>
          <w:delInstrText xml:space="preserve"> PAGEREF _Toc22464 \h </w:delInstrText>
        </w:r>
      </w:del>
      <w:del w:id="212" w:author="CUI Y" w:date="2021-09-16T09:48:43Z">
        <w:r>
          <w:rPr>
            <w:rFonts w:hint="default" w:ascii="Times New Roman" w:hAnsi="Times New Roman" w:eastAsia="微软雅黑" w:cs="Times New Roman"/>
          </w:rPr>
          <w:fldChar w:fldCharType="separate"/>
        </w:r>
      </w:del>
      <w:del w:id="213" w:author="CUI Y" w:date="2021-09-16T09:48:43Z">
        <w:r>
          <w:rPr>
            <w:rFonts w:hint="default" w:ascii="Times New Roman" w:hAnsi="Times New Roman" w:eastAsia="微软雅黑" w:cs="Times New Roman"/>
          </w:rPr>
          <w:delText>43</w:delText>
        </w:r>
      </w:del>
      <w:del w:id="214" w:author="CUI Y" w:date="2021-09-16T09:48:43Z">
        <w:r>
          <w:rPr>
            <w:rFonts w:hint="default" w:ascii="Times New Roman" w:hAnsi="Times New Roman" w:eastAsia="微软雅黑" w:cs="Times New Roman"/>
          </w:rPr>
          <w:fldChar w:fldCharType="end"/>
        </w:r>
      </w:del>
      <w:del w:id="215" w:author="CUI Y" w:date="2021-09-16T09:48:43Z">
        <w:r>
          <w:rPr>
            <w:rFonts w:hint="default" w:ascii="Times New Roman" w:hAnsi="Times New Roman" w:eastAsia="微软雅黑" w:cs="Times New Roman"/>
          </w:rPr>
          <w:fldChar w:fldCharType="end"/>
        </w:r>
      </w:del>
    </w:p>
    <w:p>
      <w:pPr>
        <w:pStyle w:val="14"/>
        <w:tabs>
          <w:tab w:val="right" w:leader="dot" w:pos="8306"/>
        </w:tabs>
        <w:rPr>
          <w:del w:id="216" w:author="CUI Y" w:date="2021-09-16T09:48:43Z"/>
          <w:rFonts w:hint="default" w:ascii="Times New Roman" w:hAnsi="Times New Roman" w:eastAsia="微软雅黑" w:cs="Times New Roman"/>
        </w:rPr>
      </w:pPr>
      <w:del w:id="217" w:author="CUI Y" w:date="2021-09-16T09:48:43Z">
        <w:r>
          <w:rPr>
            <w:rFonts w:hint="default" w:ascii="Times New Roman" w:hAnsi="Times New Roman" w:eastAsia="微软雅黑" w:cs="Times New Roman"/>
          </w:rPr>
          <w:fldChar w:fldCharType="begin"/>
        </w:r>
      </w:del>
      <w:del w:id="218" w:author="CUI Y" w:date="2021-09-16T09:48:43Z">
        <w:r>
          <w:rPr>
            <w:rFonts w:hint="default" w:ascii="Times New Roman" w:hAnsi="Times New Roman" w:eastAsia="微软雅黑" w:cs="Times New Roman"/>
          </w:rPr>
          <w:delInstrText xml:space="preserve"> HYPERLINK \l _Toc22308 </w:delInstrText>
        </w:r>
      </w:del>
      <w:del w:id="219" w:author="CUI Y" w:date="2021-09-16T09:48:43Z">
        <w:r>
          <w:rPr>
            <w:rFonts w:hint="default" w:ascii="Times New Roman" w:hAnsi="Times New Roman" w:eastAsia="微软雅黑" w:cs="Times New Roman"/>
          </w:rPr>
          <w:fldChar w:fldCharType="separate"/>
        </w:r>
      </w:del>
      <w:del w:id="220" w:author="CUI Y" w:date="2021-09-16T09:48:43Z">
        <w:r>
          <w:rPr>
            <w:rFonts w:hint="default" w:ascii="Times New Roman" w:hAnsi="Times New Roman" w:eastAsia="微软雅黑" w:cs="Times New Roman"/>
          </w:rPr>
          <w:delText>十一、其他应说明的事项</w:delText>
        </w:r>
      </w:del>
      <w:del w:id="221" w:author="CUI Y" w:date="2021-09-16T09:48:43Z">
        <w:r>
          <w:rPr>
            <w:rFonts w:hint="default" w:ascii="Times New Roman" w:hAnsi="Times New Roman" w:eastAsia="微软雅黑" w:cs="Times New Roman"/>
          </w:rPr>
          <w:tab/>
        </w:r>
      </w:del>
      <w:del w:id="222" w:author="CUI Y" w:date="2021-09-16T09:48:43Z">
        <w:r>
          <w:rPr>
            <w:rFonts w:hint="default" w:ascii="Times New Roman" w:hAnsi="Times New Roman" w:eastAsia="微软雅黑" w:cs="Times New Roman"/>
          </w:rPr>
          <w:fldChar w:fldCharType="begin"/>
        </w:r>
      </w:del>
      <w:del w:id="223" w:author="CUI Y" w:date="2021-09-16T09:48:43Z">
        <w:r>
          <w:rPr>
            <w:rFonts w:hint="default" w:ascii="Times New Roman" w:hAnsi="Times New Roman" w:eastAsia="微软雅黑" w:cs="Times New Roman"/>
          </w:rPr>
          <w:delInstrText xml:space="preserve"> PAGEREF _Toc22308 \h </w:delInstrText>
        </w:r>
      </w:del>
      <w:del w:id="224" w:author="CUI Y" w:date="2021-09-16T09:48:43Z">
        <w:r>
          <w:rPr>
            <w:rFonts w:hint="default" w:ascii="Times New Roman" w:hAnsi="Times New Roman" w:eastAsia="微软雅黑" w:cs="Times New Roman"/>
          </w:rPr>
          <w:fldChar w:fldCharType="separate"/>
        </w:r>
      </w:del>
      <w:del w:id="225" w:author="CUI Y" w:date="2021-09-16T09:48:43Z">
        <w:r>
          <w:rPr>
            <w:rFonts w:hint="default" w:ascii="Times New Roman" w:hAnsi="Times New Roman" w:eastAsia="微软雅黑" w:cs="Times New Roman"/>
          </w:rPr>
          <w:delText>43</w:delText>
        </w:r>
      </w:del>
      <w:del w:id="226" w:author="CUI Y" w:date="2021-09-16T09:48:43Z">
        <w:r>
          <w:rPr>
            <w:rFonts w:hint="default" w:ascii="Times New Roman" w:hAnsi="Times New Roman" w:eastAsia="微软雅黑" w:cs="Times New Roman"/>
          </w:rPr>
          <w:fldChar w:fldCharType="end"/>
        </w:r>
      </w:del>
      <w:del w:id="227" w:author="CUI Y" w:date="2021-09-16T09:48:43Z">
        <w:r>
          <w:rPr>
            <w:rFonts w:hint="default" w:ascii="Times New Roman" w:hAnsi="Times New Roman" w:eastAsia="微软雅黑" w:cs="Times New Roman"/>
          </w:rPr>
          <w:fldChar w:fldCharType="end"/>
        </w:r>
      </w:del>
    </w:p>
    <w:p>
      <w:pPr>
        <w:pStyle w:val="14"/>
        <w:tabs>
          <w:tab w:val="right" w:leader="dot" w:pos="8306"/>
        </w:tabs>
        <w:rPr>
          <w:ins w:id="228" w:author="CUI Y" w:date="2021-09-16T09:48:35Z"/>
          <w:rFonts w:hint="default" w:eastAsia="微软雅黑" w:cs="Times New Roman"/>
          <w:rPrChange w:id="229" w:author="CUI Y" w:date="2021-09-16T09:49:43Z">
            <w:rPr>
              <w:ins w:id="230" w:author="CUI Y" w:date="2021-09-16T09:48:35Z"/>
            </w:rPr>
          </w:rPrChange>
        </w:rPr>
      </w:pPr>
      <w:ins w:id="231" w:author="CUI Y" w:date="2021-09-16T09:48:35Z">
        <w:r>
          <w:rPr>
            <w:rFonts w:hint="default" w:ascii="Times New Roman" w:hAnsi="Times New Roman" w:eastAsia="微软雅黑" w:cs="Times New Roman"/>
          </w:rPr>
          <w:fldChar w:fldCharType="begin"/>
        </w:r>
      </w:ins>
      <w:ins w:id="232" w:author="CUI Y" w:date="2021-09-16T09:48:35Z">
        <w:r>
          <w:rPr>
            <w:rFonts w:hint="default" w:ascii="Times New Roman" w:hAnsi="Times New Roman" w:eastAsia="微软雅黑" w:cs="Times New Roman"/>
          </w:rPr>
          <w:instrText xml:space="preserve"> HYPERLINK \l _Toc21816 </w:instrText>
        </w:r>
      </w:ins>
      <w:ins w:id="233" w:author="CUI Y" w:date="2021-09-16T09:48:35Z">
        <w:r>
          <w:rPr>
            <w:rFonts w:hint="default" w:ascii="Times New Roman" w:hAnsi="Times New Roman" w:eastAsia="微软雅黑" w:cs="Times New Roman"/>
          </w:rPr>
          <w:fldChar w:fldCharType="separate"/>
        </w:r>
      </w:ins>
      <w:ins w:id="234" w:author="CUI Y" w:date="2021-09-16T09:48:35Z">
        <w:r>
          <w:rPr>
            <w:rFonts w:hint="default" w:eastAsia="微软雅黑" w:cs="Times New Roman"/>
            <w:rPrChange w:id="235" w:author="CUI Y" w:date="2021-09-16T09:49:43Z">
              <w:rPr>
                <w:rFonts w:cs="Times New Roman"/>
              </w:rPr>
            </w:rPrChange>
          </w:rPr>
          <w:t>一、任务来源</w:t>
        </w:r>
      </w:ins>
      <w:ins w:id="236" w:author="CUI Y" w:date="2021-09-16T09:48:35Z">
        <w:r>
          <w:rPr>
            <w:rFonts w:hint="default" w:eastAsia="微软雅黑" w:cs="Times New Roman"/>
            <w:rPrChange w:id="237" w:author="CUI Y" w:date="2021-09-16T09:49:43Z">
              <w:rPr/>
            </w:rPrChange>
          </w:rPr>
          <w:tab/>
        </w:r>
      </w:ins>
      <w:ins w:id="238" w:author="CUI Y" w:date="2021-09-16T09:48:35Z">
        <w:r>
          <w:rPr>
            <w:rFonts w:hint="default" w:eastAsia="微软雅黑" w:cs="Times New Roman"/>
            <w:rPrChange w:id="239" w:author="CUI Y" w:date="2021-09-16T09:49:43Z">
              <w:rPr/>
            </w:rPrChange>
          </w:rPr>
          <w:fldChar w:fldCharType="begin"/>
        </w:r>
      </w:ins>
      <w:ins w:id="240" w:author="CUI Y" w:date="2021-09-16T09:48:35Z">
        <w:r>
          <w:rPr>
            <w:rFonts w:hint="default" w:eastAsia="微软雅黑" w:cs="Times New Roman"/>
            <w:rPrChange w:id="241" w:author="CUI Y" w:date="2021-09-16T09:49:43Z">
              <w:rPr/>
            </w:rPrChange>
          </w:rPr>
          <w:instrText xml:space="preserve"> PAGEREF _Toc21816 \h </w:instrText>
        </w:r>
      </w:ins>
      <w:ins w:id="242" w:author="CUI Y" w:date="2021-09-16T09:48:35Z">
        <w:r>
          <w:rPr>
            <w:rFonts w:hint="default" w:eastAsia="微软雅黑" w:cs="Times New Roman"/>
            <w:rPrChange w:id="243" w:author="CUI Y" w:date="2021-09-16T09:49:43Z">
              <w:rPr/>
            </w:rPrChange>
          </w:rPr>
          <w:fldChar w:fldCharType="separate"/>
        </w:r>
      </w:ins>
      <w:ins w:id="244" w:author="CUI Y" w:date="2021-09-16T09:48:35Z">
        <w:r>
          <w:rPr>
            <w:rFonts w:hint="default" w:eastAsia="微软雅黑" w:cs="Times New Roman"/>
            <w:rPrChange w:id="245" w:author="CUI Y" w:date="2021-09-16T09:49:43Z">
              <w:rPr/>
            </w:rPrChange>
          </w:rPr>
          <w:t>1</w:t>
        </w:r>
      </w:ins>
      <w:ins w:id="246" w:author="CUI Y" w:date="2021-09-16T09:48:35Z">
        <w:r>
          <w:rPr>
            <w:rFonts w:hint="default" w:eastAsia="微软雅黑" w:cs="Times New Roman"/>
            <w:rPrChange w:id="247" w:author="CUI Y" w:date="2021-09-16T09:49:43Z">
              <w:rPr/>
            </w:rPrChange>
          </w:rPr>
          <w:fldChar w:fldCharType="end"/>
        </w:r>
      </w:ins>
      <w:ins w:id="248" w:author="CUI Y" w:date="2021-09-16T09:48:35Z">
        <w:r>
          <w:rPr>
            <w:rFonts w:hint="default" w:ascii="Times New Roman" w:hAnsi="Times New Roman" w:eastAsia="微软雅黑" w:cs="Times New Roman"/>
          </w:rPr>
          <w:fldChar w:fldCharType="end"/>
        </w:r>
      </w:ins>
    </w:p>
    <w:p>
      <w:pPr>
        <w:pStyle w:val="14"/>
        <w:tabs>
          <w:tab w:val="right" w:leader="dot" w:pos="8306"/>
        </w:tabs>
        <w:rPr>
          <w:ins w:id="249" w:author="CUI Y" w:date="2021-09-16T09:48:35Z"/>
          <w:rFonts w:hint="default" w:eastAsia="微软雅黑" w:cs="Times New Roman"/>
          <w:rPrChange w:id="250" w:author="CUI Y" w:date="2021-09-16T09:49:43Z">
            <w:rPr>
              <w:ins w:id="251" w:author="CUI Y" w:date="2021-09-16T09:48:35Z"/>
            </w:rPr>
          </w:rPrChange>
        </w:rPr>
      </w:pPr>
      <w:ins w:id="252" w:author="CUI Y" w:date="2021-09-16T09:48:35Z">
        <w:r>
          <w:rPr>
            <w:rFonts w:hint="default" w:ascii="Times New Roman" w:hAnsi="Times New Roman" w:eastAsia="微软雅黑" w:cs="Times New Roman"/>
          </w:rPr>
          <w:fldChar w:fldCharType="begin"/>
        </w:r>
      </w:ins>
      <w:ins w:id="253" w:author="CUI Y" w:date="2021-09-16T09:48:35Z">
        <w:r>
          <w:rPr>
            <w:rFonts w:hint="default" w:ascii="Times New Roman" w:hAnsi="Times New Roman" w:eastAsia="微软雅黑" w:cs="Times New Roman"/>
          </w:rPr>
          <w:instrText xml:space="preserve"> HYPERLINK \l _Toc5552 </w:instrText>
        </w:r>
      </w:ins>
      <w:ins w:id="254" w:author="CUI Y" w:date="2021-09-16T09:48:35Z">
        <w:r>
          <w:rPr>
            <w:rFonts w:hint="default" w:ascii="Times New Roman" w:hAnsi="Times New Roman" w:eastAsia="微软雅黑" w:cs="Times New Roman"/>
          </w:rPr>
          <w:fldChar w:fldCharType="separate"/>
        </w:r>
      </w:ins>
      <w:ins w:id="255" w:author="CUI Y" w:date="2021-09-16T09:48:35Z">
        <w:r>
          <w:rPr>
            <w:rFonts w:hint="default" w:eastAsia="微软雅黑" w:cs="Times New Roman"/>
            <w:rPrChange w:id="256" w:author="CUI Y" w:date="2021-09-16T09:49:43Z">
              <w:rPr>
                <w:rFonts w:cs="Times New Roman"/>
              </w:rPr>
            </w:rPrChange>
          </w:rPr>
          <w:t>二、标准修订必要性和意义</w:t>
        </w:r>
      </w:ins>
      <w:ins w:id="257" w:author="CUI Y" w:date="2021-09-16T09:48:35Z">
        <w:r>
          <w:rPr>
            <w:rFonts w:hint="default" w:eastAsia="微软雅黑" w:cs="Times New Roman"/>
            <w:rPrChange w:id="258" w:author="CUI Y" w:date="2021-09-16T09:49:43Z">
              <w:rPr/>
            </w:rPrChange>
          </w:rPr>
          <w:tab/>
        </w:r>
      </w:ins>
      <w:ins w:id="259" w:author="CUI Y" w:date="2021-09-16T09:48:35Z">
        <w:r>
          <w:rPr>
            <w:rFonts w:hint="default" w:eastAsia="微软雅黑" w:cs="Times New Roman"/>
            <w:rPrChange w:id="260" w:author="CUI Y" w:date="2021-09-16T09:49:43Z">
              <w:rPr/>
            </w:rPrChange>
          </w:rPr>
          <w:fldChar w:fldCharType="begin"/>
        </w:r>
      </w:ins>
      <w:ins w:id="261" w:author="CUI Y" w:date="2021-09-16T09:48:35Z">
        <w:r>
          <w:rPr>
            <w:rFonts w:hint="default" w:eastAsia="微软雅黑" w:cs="Times New Roman"/>
            <w:rPrChange w:id="262" w:author="CUI Y" w:date="2021-09-16T09:49:43Z">
              <w:rPr/>
            </w:rPrChange>
          </w:rPr>
          <w:instrText xml:space="preserve"> PAGEREF _Toc5552 \h </w:instrText>
        </w:r>
      </w:ins>
      <w:ins w:id="263" w:author="CUI Y" w:date="2021-09-16T09:48:35Z">
        <w:r>
          <w:rPr>
            <w:rFonts w:hint="default" w:eastAsia="微软雅黑" w:cs="Times New Roman"/>
            <w:rPrChange w:id="264" w:author="CUI Y" w:date="2021-09-16T09:49:43Z">
              <w:rPr/>
            </w:rPrChange>
          </w:rPr>
          <w:fldChar w:fldCharType="separate"/>
        </w:r>
      </w:ins>
      <w:ins w:id="265" w:author="CUI Y" w:date="2021-09-16T09:48:35Z">
        <w:r>
          <w:rPr>
            <w:rFonts w:hint="default" w:eastAsia="微软雅黑" w:cs="Times New Roman"/>
            <w:rPrChange w:id="266" w:author="CUI Y" w:date="2021-09-16T09:49:43Z">
              <w:rPr/>
            </w:rPrChange>
          </w:rPr>
          <w:t>2</w:t>
        </w:r>
      </w:ins>
      <w:ins w:id="267" w:author="CUI Y" w:date="2021-09-16T09:48:35Z">
        <w:r>
          <w:rPr>
            <w:rFonts w:hint="default" w:eastAsia="微软雅黑" w:cs="Times New Roman"/>
            <w:rPrChange w:id="268" w:author="CUI Y" w:date="2021-09-16T09:49:43Z">
              <w:rPr/>
            </w:rPrChange>
          </w:rPr>
          <w:fldChar w:fldCharType="end"/>
        </w:r>
      </w:ins>
      <w:ins w:id="269" w:author="CUI Y" w:date="2021-09-16T09:48:35Z">
        <w:r>
          <w:rPr>
            <w:rFonts w:hint="default" w:ascii="Times New Roman" w:hAnsi="Times New Roman" w:eastAsia="微软雅黑" w:cs="Times New Roman"/>
          </w:rPr>
          <w:fldChar w:fldCharType="end"/>
        </w:r>
      </w:ins>
    </w:p>
    <w:p>
      <w:pPr>
        <w:pStyle w:val="14"/>
        <w:tabs>
          <w:tab w:val="right" w:leader="dot" w:pos="8306"/>
        </w:tabs>
        <w:rPr>
          <w:ins w:id="270" w:author="CUI Y" w:date="2021-09-16T09:48:35Z"/>
          <w:rFonts w:hint="default" w:eastAsia="微软雅黑" w:cs="Times New Roman"/>
          <w:rPrChange w:id="271" w:author="CUI Y" w:date="2021-09-16T09:49:43Z">
            <w:rPr>
              <w:ins w:id="272" w:author="CUI Y" w:date="2021-09-16T09:48:35Z"/>
            </w:rPr>
          </w:rPrChange>
        </w:rPr>
      </w:pPr>
      <w:ins w:id="273" w:author="CUI Y" w:date="2021-09-16T09:48:35Z">
        <w:r>
          <w:rPr>
            <w:rFonts w:hint="default" w:ascii="Times New Roman" w:hAnsi="Times New Roman" w:eastAsia="微软雅黑" w:cs="Times New Roman"/>
          </w:rPr>
          <w:fldChar w:fldCharType="begin"/>
        </w:r>
      </w:ins>
      <w:ins w:id="274" w:author="CUI Y" w:date="2021-09-16T09:48:35Z">
        <w:r>
          <w:rPr>
            <w:rFonts w:hint="default" w:ascii="Times New Roman" w:hAnsi="Times New Roman" w:eastAsia="微软雅黑" w:cs="Times New Roman"/>
          </w:rPr>
          <w:instrText xml:space="preserve"> HYPERLINK \l _Toc25754 </w:instrText>
        </w:r>
      </w:ins>
      <w:ins w:id="275" w:author="CUI Y" w:date="2021-09-16T09:48:35Z">
        <w:r>
          <w:rPr>
            <w:rFonts w:hint="default" w:ascii="Times New Roman" w:hAnsi="Times New Roman" w:eastAsia="微软雅黑" w:cs="Times New Roman"/>
          </w:rPr>
          <w:fldChar w:fldCharType="separate"/>
        </w:r>
      </w:ins>
      <w:ins w:id="276" w:author="CUI Y" w:date="2021-09-16T09:48:35Z">
        <w:r>
          <w:rPr>
            <w:rFonts w:hint="default" w:eastAsia="微软雅黑" w:cs="Times New Roman"/>
            <w:rPrChange w:id="277" w:author="CUI Y" w:date="2021-09-16T09:49:43Z">
              <w:rPr>
                <w:rFonts w:hint="eastAsia" w:cs="Times New Roman"/>
              </w:rPr>
            </w:rPrChange>
          </w:rPr>
          <w:t xml:space="preserve">三、 </w:t>
        </w:r>
      </w:ins>
      <w:ins w:id="278" w:author="CUI Y" w:date="2021-09-16T09:48:35Z">
        <w:r>
          <w:rPr>
            <w:rFonts w:hint="default" w:eastAsia="微软雅黑" w:cs="Times New Roman"/>
            <w:rPrChange w:id="279" w:author="CUI Y" w:date="2021-09-16T09:49:43Z">
              <w:rPr>
                <w:rFonts w:cs="Times New Roman"/>
              </w:rPr>
            </w:rPrChange>
          </w:rPr>
          <w:t>主要工作过程</w:t>
        </w:r>
      </w:ins>
      <w:ins w:id="280" w:author="CUI Y" w:date="2021-09-16T09:48:35Z">
        <w:r>
          <w:rPr>
            <w:rFonts w:hint="default" w:eastAsia="微软雅黑" w:cs="Times New Roman"/>
            <w:rPrChange w:id="281" w:author="CUI Y" w:date="2021-09-16T09:49:43Z">
              <w:rPr/>
            </w:rPrChange>
          </w:rPr>
          <w:tab/>
        </w:r>
      </w:ins>
      <w:ins w:id="282" w:author="CUI Y" w:date="2021-09-16T09:48:35Z">
        <w:r>
          <w:rPr>
            <w:rFonts w:hint="default" w:eastAsia="微软雅黑" w:cs="Times New Roman"/>
            <w:rPrChange w:id="283" w:author="CUI Y" w:date="2021-09-16T09:49:43Z">
              <w:rPr/>
            </w:rPrChange>
          </w:rPr>
          <w:fldChar w:fldCharType="begin"/>
        </w:r>
      </w:ins>
      <w:ins w:id="284" w:author="CUI Y" w:date="2021-09-16T09:48:35Z">
        <w:r>
          <w:rPr>
            <w:rFonts w:hint="default" w:eastAsia="微软雅黑" w:cs="Times New Roman"/>
            <w:rPrChange w:id="285" w:author="CUI Y" w:date="2021-09-16T09:49:43Z">
              <w:rPr/>
            </w:rPrChange>
          </w:rPr>
          <w:instrText xml:space="preserve"> PAGEREF _Toc25754 \h </w:instrText>
        </w:r>
      </w:ins>
      <w:ins w:id="286" w:author="CUI Y" w:date="2021-09-16T09:48:35Z">
        <w:r>
          <w:rPr>
            <w:rFonts w:hint="default" w:eastAsia="微软雅黑" w:cs="Times New Roman"/>
            <w:rPrChange w:id="287" w:author="CUI Y" w:date="2021-09-16T09:49:43Z">
              <w:rPr/>
            </w:rPrChange>
          </w:rPr>
          <w:fldChar w:fldCharType="separate"/>
        </w:r>
      </w:ins>
      <w:ins w:id="288" w:author="CUI Y" w:date="2021-09-16T09:48:35Z">
        <w:r>
          <w:rPr>
            <w:rFonts w:hint="default" w:eastAsia="微软雅黑" w:cs="Times New Roman"/>
            <w:rPrChange w:id="289" w:author="CUI Y" w:date="2021-09-16T09:49:43Z">
              <w:rPr/>
            </w:rPrChange>
          </w:rPr>
          <w:t>4</w:t>
        </w:r>
      </w:ins>
      <w:ins w:id="290" w:author="CUI Y" w:date="2021-09-16T09:48:35Z">
        <w:r>
          <w:rPr>
            <w:rFonts w:hint="default" w:eastAsia="微软雅黑" w:cs="Times New Roman"/>
            <w:rPrChange w:id="291" w:author="CUI Y" w:date="2021-09-16T09:49:43Z">
              <w:rPr/>
            </w:rPrChange>
          </w:rPr>
          <w:fldChar w:fldCharType="end"/>
        </w:r>
      </w:ins>
      <w:ins w:id="292" w:author="CUI Y" w:date="2021-09-16T09:48:35Z">
        <w:r>
          <w:rPr>
            <w:rFonts w:hint="default" w:ascii="Times New Roman" w:hAnsi="Times New Roman" w:eastAsia="微软雅黑" w:cs="Times New Roman"/>
          </w:rPr>
          <w:fldChar w:fldCharType="end"/>
        </w:r>
      </w:ins>
    </w:p>
    <w:p>
      <w:pPr>
        <w:pStyle w:val="14"/>
        <w:tabs>
          <w:tab w:val="right" w:leader="dot" w:pos="8306"/>
        </w:tabs>
        <w:rPr>
          <w:ins w:id="293" w:author="CUI Y" w:date="2021-09-16T09:48:35Z"/>
          <w:rFonts w:hint="default" w:eastAsia="微软雅黑" w:cs="Times New Roman"/>
          <w:rPrChange w:id="294" w:author="CUI Y" w:date="2021-09-16T09:49:43Z">
            <w:rPr>
              <w:ins w:id="295" w:author="CUI Y" w:date="2021-09-16T09:48:35Z"/>
            </w:rPr>
          </w:rPrChange>
        </w:rPr>
      </w:pPr>
      <w:ins w:id="296" w:author="CUI Y" w:date="2021-09-16T09:48:35Z">
        <w:r>
          <w:rPr>
            <w:rFonts w:hint="default" w:ascii="Times New Roman" w:hAnsi="Times New Roman" w:eastAsia="微软雅黑" w:cs="Times New Roman"/>
          </w:rPr>
          <w:fldChar w:fldCharType="begin"/>
        </w:r>
      </w:ins>
      <w:ins w:id="297" w:author="CUI Y" w:date="2021-09-16T09:48:35Z">
        <w:r>
          <w:rPr>
            <w:rFonts w:hint="default" w:ascii="Times New Roman" w:hAnsi="Times New Roman" w:eastAsia="微软雅黑" w:cs="Times New Roman"/>
          </w:rPr>
          <w:instrText xml:space="preserve"> HYPERLINK \l _Toc7936 </w:instrText>
        </w:r>
      </w:ins>
      <w:ins w:id="298" w:author="CUI Y" w:date="2021-09-16T09:48:35Z">
        <w:r>
          <w:rPr>
            <w:rFonts w:hint="default" w:ascii="Times New Roman" w:hAnsi="Times New Roman" w:eastAsia="微软雅黑" w:cs="Times New Roman"/>
          </w:rPr>
          <w:fldChar w:fldCharType="separate"/>
        </w:r>
      </w:ins>
      <w:ins w:id="299" w:author="CUI Y" w:date="2021-09-16T09:48:35Z">
        <w:r>
          <w:rPr>
            <w:rFonts w:hint="default" w:eastAsia="微软雅黑" w:cs="Times New Roman"/>
            <w:rPrChange w:id="300" w:author="CUI Y" w:date="2021-09-16T09:49:43Z">
              <w:rPr>
                <w:rFonts w:hint="eastAsia" w:cs="Times New Roman"/>
              </w:rPr>
            </w:rPrChange>
          </w:rPr>
          <w:t xml:space="preserve">四、 </w:t>
        </w:r>
      </w:ins>
      <w:ins w:id="301" w:author="CUI Y" w:date="2021-09-16T09:48:35Z">
        <w:r>
          <w:rPr>
            <w:rFonts w:hint="default" w:eastAsia="微软雅黑" w:cs="Times New Roman"/>
            <w:rPrChange w:id="302" w:author="CUI Y" w:date="2021-09-16T09:49:43Z">
              <w:rPr>
                <w:rFonts w:cs="Times New Roman"/>
              </w:rPr>
            </w:rPrChange>
          </w:rPr>
          <w:t>制定标准的原则和依据</w:t>
        </w:r>
      </w:ins>
      <w:ins w:id="303" w:author="CUI Y" w:date="2021-09-16T09:48:35Z">
        <w:r>
          <w:rPr>
            <w:rFonts w:hint="default" w:eastAsia="微软雅黑" w:cs="Times New Roman"/>
            <w:rPrChange w:id="304" w:author="CUI Y" w:date="2021-09-16T09:49:43Z">
              <w:rPr/>
            </w:rPrChange>
          </w:rPr>
          <w:tab/>
        </w:r>
      </w:ins>
      <w:ins w:id="305" w:author="CUI Y" w:date="2021-09-16T09:48:35Z">
        <w:r>
          <w:rPr>
            <w:rFonts w:hint="default" w:eastAsia="微软雅黑" w:cs="Times New Roman"/>
            <w:rPrChange w:id="306" w:author="CUI Y" w:date="2021-09-16T09:49:43Z">
              <w:rPr/>
            </w:rPrChange>
          </w:rPr>
          <w:fldChar w:fldCharType="begin"/>
        </w:r>
      </w:ins>
      <w:ins w:id="307" w:author="CUI Y" w:date="2021-09-16T09:48:35Z">
        <w:r>
          <w:rPr>
            <w:rFonts w:hint="default" w:eastAsia="微软雅黑" w:cs="Times New Roman"/>
            <w:rPrChange w:id="308" w:author="CUI Y" w:date="2021-09-16T09:49:43Z">
              <w:rPr/>
            </w:rPrChange>
          </w:rPr>
          <w:instrText xml:space="preserve"> PAGEREF _Toc7936 \h </w:instrText>
        </w:r>
      </w:ins>
      <w:ins w:id="309" w:author="CUI Y" w:date="2021-09-16T09:48:35Z">
        <w:r>
          <w:rPr>
            <w:rFonts w:hint="default" w:eastAsia="微软雅黑" w:cs="Times New Roman"/>
            <w:rPrChange w:id="310" w:author="CUI Y" w:date="2021-09-16T09:49:43Z">
              <w:rPr/>
            </w:rPrChange>
          </w:rPr>
          <w:fldChar w:fldCharType="separate"/>
        </w:r>
      </w:ins>
      <w:ins w:id="311" w:author="CUI Y" w:date="2021-09-16T09:48:35Z">
        <w:r>
          <w:rPr>
            <w:rFonts w:hint="default" w:eastAsia="微软雅黑" w:cs="Times New Roman"/>
            <w:rPrChange w:id="312" w:author="CUI Y" w:date="2021-09-16T09:49:43Z">
              <w:rPr/>
            </w:rPrChange>
          </w:rPr>
          <w:t>6</w:t>
        </w:r>
      </w:ins>
      <w:ins w:id="313" w:author="CUI Y" w:date="2021-09-16T09:48:35Z">
        <w:r>
          <w:rPr>
            <w:rFonts w:hint="default" w:eastAsia="微软雅黑" w:cs="Times New Roman"/>
            <w:rPrChange w:id="314" w:author="CUI Y" w:date="2021-09-16T09:49:43Z">
              <w:rPr/>
            </w:rPrChange>
          </w:rPr>
          <w:fldChar w:fldCharType="end"/>
        </w:r>
      </w:ins>
      <w:ins w:id="315" w:author="CUI Y" w:date="2021-09-16T09:48:35Z">
        <w:r>
          <w:rPr>
            <w:rFonts w:hint="default" w:ascii="Times New Roman" w:hAnsi="Times New Roman" w:eastAsia="微软雅黑" w:cs="Times New Roman"/>
          </w:rPr>
          <w:fldChar w:fldCharType="end"/>
        </w:r>
      </w:ins>
    </w:p>
    <w:p>
      <w:pPr>
        <w:pStyle w:val="14"/>
        <w:tabs>
          <w:tab w:val="right" w:leader="dot" w:pos="8306"/>
        </w:tabs>
        <w:rPr>
          <w:ins w:id="316" w:author="CUI Y" w:date="2021-09-16T09:48:35Z"/>
          <w:rFonts w:hint="default" w:eastAsia="微软雅黑" w:cs="Times New Roman"/>
          <w:rPrChange w:id="317" w:author="CUI Y" w:date="2021-09-16T09:49:43Z">
            <w:rPr>
              <w:ins w:id="318" w:author="CUI Y" w:date="2021-09-16T09:48:35Z"/>
            </w:rPr>
          </w:rPrChange>
        </w:rPr>
      </w:pPr>
      <w:ins w:id="319" w:author="CUI Y" w:date="2021-09-16T09:48:35Z">
        <w:r>
          <w:rPr>
            <w:rFonts w:hint="default" w:ascii="Times New Roman" w:hAnsi="Times New Roman" w:eastAsia="微软雅黑" w:cs="Times New Roman"/>
          </w:rPr>
          <w:fldChar w:fldCharType="begin"/>
        </w:r>
      </w:ins>
      <w:ins w:id="320" w:author="CUI Y" w:date="2021-09-16T09:48:35Z">
        <w:r>
          <w:rPr>
            <w:rFonts w:hint="default" w:ascii="Times New Roman" w:hAnsi="Times New Roman" w:eastAsia="微软雅黑" w:cs="Times New Roman"/>
          </w:rPr>
          <w:instrText xml:space="preserve"> HYPERLINK \l _Toc23059 </w:instrText>
        </w:r>
      </w:ins>
      <w:ins w:id="321" w:author="CUI Y" w:date="2021-09-16T09:48:35Z">
        <w:r>
          <w:rPr>
            <w:rFonts w:hint="default" w:ascii="Times New Roman" w:hAnsi="Times New Roman" w:eastAsia="微软雅黑" w:cs="Times New Roman"/>
          </w:rPr>
          <w:fldChar w:fldCharType="separate"/>
        </w:r>
      </w:ins>
      <w:ins w:id="322" w:author="CUI Y" w:date="2021-09-16T09:48:35Z">
        <w:r>
          <w:rPr>
            <w:rFonts w:hint="default" w:eastAsia="微软雅黑" w:cs="Times New Roman"/>
            <w:rPrChange w:id="323" w:author="CUI Y" w:date="2021-09-16T09:49:43Z">
              <w:rPr>
                <w:rFonts w:hint="eastAsia" w:cs="Times New Roman"/>
              </w:rPr>
            </w:rPrChange>
          </w:rPr>
          <w:t>五</w:t>
        </w:r>
      </w:ins>
      <w:ins w:id="324" w:author="CUI Y" w:date="2021-09-16T09:48:35Z">
        <w:r>
          <w:rPr>
            <w:rFonts w:hint="default" w:eastAsia="微软雅黑" w:cs="Times New Roman"/>
            <w:rPrChange w:id="325" w:author="CUI Y" w:date="2021-09-16T09:49:43Z">
              <w:rPr>
                <w:rFonts w:cs="Times New Roman"/>
              </w:rPr>
            </w:rPrChange>
          </w:rPr>
          <w:t>、标准</w:t>
        </w:r>
      </w:ins>
      <w:ins w:id="326" w:author="CUI Y" w:date="2021-09-16T09:48:35Z">
        <w:r>
          <w:rPr>
            <w:rFonts w:hint="default" w:eastAsia="微软雅黑" w:cs="Times New Roman"/>
            <w:rPrChange w:id="327" w:author="CUI Y" w:date="2021-09-16T09:49:43Z">
              <w:rPr>
                <w:rFonts w:hint="eastAsia" w:cs="Times New Roman"/>
              </w:rPr>
            </w:rPrChange>
          </w:rPr>
          <w:t>修订</w:t>
        </w:r>
      </w:ins>
      <w:ins w:id="328" w:author="CUI Y" w:date="2021-09-16T09:48:35Z">
        <w:r>
          <w:rPr>
            <w:rFonts w:hint="default" w:eastAsia="微软雅黑" w:cs="Times New Roman"/>
            <w:rPrChange w:id="329" w:author="CUI Y" w:date="2021-09-16T09:49:43Z">
              <w:rPr>
                <w:rFonts w:cs="Times New Roman"/>
              </w:rPr>
            </w:rPrChange>
          </w:rPr>
          <w:t>主要</w:t>
        </w:r>
      </w:ins>
      <w:ins w:id="330" w:author="CUI Y" w:date="2021-09-16T09:48:35Z">
        <w:r>
          <w:rPr>
            <w:rFonts w:hint="default" w:eastAsia="微软雅黑" w:cs="Times New Roman"/>
            <w:rPrChange w:id="331" w:author="CUI Y" w:date="2021-09-16T09:49:43Z">
              <w:rPr>
                <w:rFonts w:hint="eastAsia" w:cs="Times New Roman"/>
              </w:rPr>
            </w:rPrChange>
          </w:rPr>
          <w:t>内容</w:t>
        </w:r>
      </w:ins>
      <w:ins w:id="332" w:author="CUI Y" w:date="2021-09-16T09:48:35Z">
        <w:r>
          <w:rPr>
            <w:rFonts w:hint="default" w:eastAsia="微软雅黑" w:cs="Times New Roman"/>
            <w:rPrChange w:id="333" w:author="CUI Y" w:date="2021-09-16T09:49:43Z">
              <w:rPr>
                <w:rFonts w:cs="Times New Roman"/>
              </w:rPr>
            </w:rPrChange>
          </w:rPr>
          <w:t>和技术指标的确定和说明</w:t>
        </w:r>
      </w:ins>
      <w:ins w:id="334" w:author="CUI Y" w:date="2021-09-16T09:48:35Z">
        <w:r>
          <w:rPr>
            <w:rFonts w:hint="default" w:eastAsia="微软雅黑" w:cs="Times New Roman"/>
            <w:rPrChange w:id="335" w:author="CUI Y" w:date="2021-09-16T09:49:43Z">
              <w:rPr/>
            </w:rPrChange>
          </w:rPr>
          <w:tab/>
        </w:r>
      </w:ins>
      <w:ins w:id="336" w:author="CUI Y" w:date="2021-09-16T09:48:35Z">
        <w:r>
          <w:rPr>
            <w:rFonts w:hint="default" w:eastAsia="微软雅黑" w:cs="Times New Roman"/>
            <w:rPrChange w:id="337" w:author="CUI Y" w:date="2021-09-16T09:49:43Z">
              <w:rPr/>
            </w:rPrChange>
          </w:rPr>
          <w:fldChar w:fldCharType="begin"/>
        </w:r>
      </w:ins>
      <w:ins w:id="338" w:author="CUI Y" w:date="2021-09-16T09:48:35Z">
        <w:r>
          <w:rPr>
            <w:rFonts w:hint="default" w:eastAsia="微软雅黑" w:cs="Times New Roman"/>
            <w:rPrChange w:id="339" w:author="CUI Y" w:date="2021-09-16T09:49:43Z">
              <w:rPr/>
            </w:rPrChange>
          </w:rPr>
          <w:instrText xml:space="preserve"> PAGEREF _Toc23059 \h </w:instrText>
        </w:r>
      </w:ins>
      <w:ins w:id="340" w:author="CUI Y" w:date="2021-09-16T09:48:35Z">
        <w:r>
          <w:rPr>
            <w:rFonts w:hint="default" w:eastAsia="微软雅黑" w:cs="Times New Roman"/>
            <w:rPrChange w:id="341" w:author="CUI Y" w:date="2021-09-16T09:49:43Z">
              <w:rPr/>
            </w:rPrChange>
          </w:rPr>
          <w:fldChar w:fldCharType="separate"/>
        </w:r>
      </w:ins>
      <w:ins w:id="342" w:author="CUI Y" w:date="2021-09-16T09:48:35Z">
        <w:r>
          <w:rPr>
            <w:rFonts w:hint="default" w:eastAsia="微软雅黑" w:cs="Times New Roman"/>
            <w:rPrChange w:id="343" w:author="CUI Y" w:date="2021-09-16T09:49:43Z">
              <w:rPr/>
            </w:rPrChange>
          </w:rPr>
          <w:t>9</w:t>
        </w:r>
      </w:ins>
      <w:ins w:id="344" w:author="CUI Y" w:date="2021-09-16T09:48:35Z">
        <w:r>
          <w:rPr>
            <w:rFonts w:hint="default" w:eastAsia="微软雅黑" w:cs="Times New Roman"/>
            <w:rPrChange w:id="345" w:author="CUI Y" w:date="2021-09-16T09:49:43Z">
              <w:rPr/>
            </w:rPrChange>
          </w:rPr>
          <w:fldChar w:fldCharType="end"/>
        </w:r>
      </w:ins>
      <w:ins w:id="346" w:author="CUI Y" w:date="2021-09-16T09:48:35Z">
        <w:r>
          <w:rPr>
            <w:rFonts w:hint="default" w:ascii="Times New Roman" w:hAnsi="Times New Roman" w:eastAsia="微软雅黑" w:cs="Times New Roman"/>
          </w:rPr>
          <w:fldChar w:fldCharType="end"/>
        </w:r>
      </w:ins>
    </w:p>
    <w:p>
      <w:pPr>
        <w:pStyle w:val="15"/>
        <w:tabs>
          <w:tab w:val="right" w:leader="dot" w:pos="8306"/>
        </w:tabs>
        <w:rPr>
          <w:ins w:id="347" w:author="CUI Y" w:date="2021-09-16T09:48:35Z"/>
          <w:rFonts w:hint="default" w:eastAsia="微软雅黑" w:cs="Times New Roman"/>
          <w:rPrChange w:id="348" w:author="CUI Y" w:date="2021-09-16T09:49:43Z">
            <w:rPr>
              <w:ins w:id="349" w:author="CUI Y" w:date="2021-09-16T09:48:35Z"/>
            </w:rPr>
          </w:rPrChange>
        </w:rPr>
      </w:pPr>
      <w:ins w:id="350" w:author="CUI Y" w:date="2021-09-16T09:48:35Z">
        <w:r>
          <w:rPr>
            <w:rFonts w:hint="default" w:ascii="Times New Roman" w:hAnsi="Times New Roman" w:eastAsia="微软雅黑" w:cs="Times New Roman"/>
          </w:rPr>
          <w:fldChar w:fldCharType="begin"/>
        </w:r>
      </w:ins>
      <w:ins w:id="351" w:author="CUI Y" w:date="2021-09-16T09:48:35Z">
        <w:r>
          <w:rPr>
            <w:rFonts w:hint="default" w:ascii="Times New Roman" w:hAnsi="Times New Roman" w:eastAsia="微软雅黑" w:cs="Times New Roman"/>
          </w:rPr>
          <w:instrText xml:space="preserve"> HYPERLINK \l _Toc23656 </w:instrText>
        </w:r>
      </w:ins>
      <w:ins w:id="352" w:author="CUI Y" w:date="2021-09-16T09:48:35Z">
        <w:r>
          <w:rPr>
            <w:rFonts w:hint="default" w:ascii="Times New Roman" w:hAnsi="Times New Roman" w:eastAsia="微软雅黑" w:cs="Times New Roman"/>
          </w:rPr>
          <w:fldChar w:fldCharType="separate"/>
        </w:r>
      </w:ins>
      <w:ins w:id="353" w:author="CUI Y" w:date="2021-09-16T09:48:35Z">
        <w:r>
          <w:rPr>
            <w:rFonts w:hint="default" w:eastAsia="微软雅黑" w:cs="Times New Roman"/>
            <w:bCs/>
            <w:szCs w:val="32"/>
            <w:rPrChange w:id="354" w:author="CUI Y" w:date="2021-09-16T09:49:43Z">
              <w:rPr>
                <w:rFonts w:eastAsia="仿宋_GB2312" w:cs="Times New Roman"/>
                <w:bCs/>
                <w:szCs w:val="32"/>
              </w:rPr>
            </w:rPrChange>
          </w:rPr>
          <w:t>（一）污染物种类的选择和确定</w:t>
        </w:r>
      </w:ins>
      <w:ins w:id="355" w:author="CUI Y" w:date="2021-09-16T09:48:35Z">
        <w:r>
          <w:rPr>
            <w:rFonts w:hint="default" w:eastAsia="微软雅黑" w:cs="Times New Roman"/>
            <w:rPrChange w:id="356" w:author="CUI Y" w:date="2021-09-16T09:49:43Z">
              <w:rPr/>
            </w:rPrChange>
          </w:rPr>
          <w:tab/>
        </w:r>
      </w:ins>
      <w:ins w:id="357" w:author="CUI Y" w:date="2021-09-16T09:48:35Z">
        <w:r>
          <w:rPr>
            <w:rFonts w:hint="default" w:eastAsia="微软雅黑" w:cs="Times New Roman"/>
            <w:rPrChange w:id="358" w:author="CUI Y" w:date="2021-09-16T09:49:43Z">
              <w:rPr/>
            </w:rPrChange>
          </w:rPr>
          <w:fldChar w:fldCharType="begin"/>
        </w:r>
      </w:ins>
      <w:ins w:id="359" w:author="CUI Y" w:date="2021-09-16T09:48:35Z">
        <w:r>
          <w:rPr>
            <w:rFonts w:hint="default" w:eastAsia="微软雅黑" w:cs="Times New Roman"/>
            <w:rPrChange w:id="360" w:author="CUI Y" w:date="2021-09-16T09:49:43Z">
              <w:rPr/>
            </w:rPrChange>
          </w:rPr>
          <w:instrText xml:space="preserve"> PAGEREF _Toc23656 \h </w:instrText>
        </w:r>
      </w:ins>
      <w:ins w:id="361" w:author="CUI Y" w:date="2021-09-16T09:48:35Z">
        <w:r>
          <w:rPr>
            <w:rFonts w:hint="default" w:eastAsia="微软雅黑" w:cs="Times New Roman"/>
            <w:rPrChange w:id="362" w:author="CUI Y" w:date="2021-09-16T09:49:43Z">
              <w:rPr/>
            </w:rPrChange>
          </w:rPr>
          <w:fldChar w:fldCharType="separate"/>
        </w:r>
      </w:ins>
      <w:ins w:id="363" w:author="CUI Y" w:date="2021-09-16T09:48:35Z">
        <w:r>
          <w:rPr>
            <w:rFonts w:hint="default" w:eastAsia="微软雅黑" w:cs="Times New Roman"/>
            <w:rPrChange w:id="364" w:author="CUI Y" w:date="2021-09-16T09:49:43Z">
              <w:rPr/>
            </w:rPrChange>
          </w:rPr>
          <w:t>9</w:t>
        </w:r>
      </w:ins>
      <w:ins w:id="365" w:author="CUI Y" w:date="2021-09-16T09:48:35Z">
        <w:r>
          <w:rPr>
            <w:rFonts w:hint="default" w:eastAsia="微软雅黑" w:cs="Times New Roman"/>
            <w:rPrChange w:id="366" w:author="CUI Y" w:date="2021-09-16T09:49:43Z">
              <w:rPr/>
            </w:rPrChange>
          </w:rPr>
          <w:fldChar w:fldCharType="end"/>
        </w:r>
      </w:ins>
      <w:ins w:id="367" w:author="CUI Y" w:date="2021-09-16T09:48:35Z">
        <w:r>
          <w:rPr>
            <w:rFonts w:hint="default" w:ascii="Times New Roman" w:hAnsi="Times New Roman" w:eastAsia="微软雅黑" w:cs="Times New Roman"/>
          </w:rPr>
          <w:fldChar w:fldCharType="end"/>
        </w:r>
      </w:ins>
    </w:p>
    <w:p>
      <w:pPr>
        <w:pStyle w:val="15"/>
        <w:tabs>
          <w:tab w:val="right" w:leader="dot" w:pos="8306"/>
        </w:tabs>
        <w:rPr>
          <w:ins w:id="368" w:author="CUI Y" w:date="2021-09-16T09:48:35Z"/>
          <w:rFonts w:hint="default" w:eastAsia="微软雅黑" w:cs="Times New Roman"/>
          <w:rPrChange w:id="369" w:author="CUI Y" w:date="2021-09-16T09:49:43Z">
            <w:rPr>
              <w:ins w:id="370" w:author="CUI Y" w:date="2021-09-16T09:48:35Z"/>
            </w:rPr>
          </w:rPrChange>
        </w:rPr>
      </w:pPr>
      <w:ins w:id="371" w:author="CUI Y" w:date="2021-09-16T09:48:35Z">
        <w:r>
          <w:rPr>
            <w:rFonts w:hint="default" w:ascii="Times New Roman" w:hAnsi="Times New Roman" w:eastAsia="微软雅黑" w:cs="Times New Roman"/>
          </w:rPr>
          <w:fldChar w:fldCharType="begin"/>
        </w:r>
      </w:ins>
      <w:ins w:id="372" w:author="CUI Y" w:date="2021-09-16T09:48:35Z">
        <w:r>
          <w:rPr>
            <w:rFonts w:hint="default" w:ascii="Times New Roman" w:hAnsi="Times New Roman" w:eastAsia="微软雅黑" w:cs="Times New Roman"/>
          </w:rPr>
          <w:instrText xml:space="preserve"> HYPERLINK \l _Toc5483 </w:instrText>
        </w:r>
      </w:ins>
      <w:ins w:id="373" w:author="CUI Y" w:date="2021-09-16T09:48:35Z">
        <w:r>
          <w:rPr>
            <w:rFonts w:hint="default" w:ascii="Times New Roman" w:hAnsi="Times New Roman" w:eastAsia="微软雅黑" w:cs="Times New Roman"/>
          </w:rPr>
          <w:fldChar w:fldCharType="separate"/>
        </w:r>
      </w:ins>
      <w:ins w:id="374" w:author="CUI Y" w:date="2021-09-16T09:48:35Z">
        <w:r>
          <w:rPr>
            <w:rFonts w:hint="default" w:eastAsia="微软雅黑" w:cs="Times New Roman"/>
            <w:bCs/>
            <w:szCs w:val="32"/>
            <w:rPrChange w:id="375" w:author="CUI Y" w:date="2021-09-16T09:49:43Z">
              <w:rPr>
                <w:rFonts w:eastAsia="仿宋_GB2312" w:cs="Times New Roman"/>
                <w:bCs/>
                <w:szCs w:val="32"/>
              </w:rPr>
            </w:rPrChange>
          </w:rPr>
          <w:t>（二）排放限值的确定</w:t>
        </w:r>
      </w:ins>
      <w:ins w:id="376" w:author="CUI Y" w:date="2021-09-16T09:48:35Z">
        <w:r>
          <w:rPr>
            <w:rFonts w:hint="default" w:eastAsia="微软雅黑" w:cs="Times New Roman"/>
            <w:rPrChange w:id="377" w:author="CUI Y" w:date="2021-09-16T09:49:43Z">
              <w:rPr/>
            </w:rPrChange>
          </w:rPr>
          <w:tab/>
        </w:r>
      </w:ins>
      <w:ins w:id="378" w:author="CUI Y" w:date="2021-09-16T09:48:35Z">
        <w:r>
          <w:rPr>
            <w:rFonts w:hint="default" w:eastAsia="微软雅黑" w:cs="Times New Roman"/>
            <w:rPrChange w:id="379" w:author="CUI Y" w:date="2021-09-16T09:49:43Z">
              <w:rPr/>
            </w:rPrChange>
          </w:rPr>
          <w:fldChar w:fldCharType="begin"/>
        </w:r>
      </w:ins>
      <w:ins w:id="380" w:author="CUI Y" w:date="2021-09-16T09:48:35Z">
        <w:r>
          <w:rPr>
            <w:rFonts w:hint="default" w:eastAsia="微软雅黑" w:cs="Times New Roman"/>
            <w:rPrChange w:id="381" w:author="CUI Y" w:date="2021-09-16T09:49:43Z">
              <w:rPr/>
            </w:rPrChange>
          </w:rPr>
          <w:instrText xml:space="preserve"> PAGEREF _Toc5483 \h </w:instrText>
        </w:r>
      </w:ins>
      <w:ins w:id="382" w:author="CUI Y" w:date="2021-09-16T09:48:35Z">
        <w:r>
          <w:rPr>
            <w:rFonts w:hint="default" w:eastAsia="微软雅黑" w:cs="Times New Roman"/>
            <w:rPrChange w:id="383" w:author="CUI Y" w:date="2021-09-16T09:49:43Z">
              <w:rPr/>
            </w:rPrChange>
          </w:rPr>
          <w:fldChar w:fldCharType="separate"/>
        </w:r>
      </w:ins>
      <w:ins w:id="384" w:author="CUI Y" w:date="2021-09-16T09:48:35Z">
        <w:r>
          <w:rPr>
            <w:rFonts w:hint="default" w:eastAsia="微软雅黑" w:cs="Times New Roman"/>
            <w:rPrChange w:id="385" w:author="CUI Y" w:date="2021-09-16T09:49:43Z">
              <w:rPr/>
            </w:rPrChange>
          </w:rPr>
          <w:t>9</w:t>
        </w:r>
      </w:ins>
      <w:ins w:id="386" w:author="CUI Y" w:date="2021-09-16T09:48:35Z">
        <w:r>
          <w:rPr>
            <w:rFonts w:hint="default" w:eastAsia="微软雅黑" w:cs="Times New Roman"/>
            <w:rPrChange w:id="387" w:author="CUI Y" w:date="2021-09-16T09:49:43Z">
              <w:rPr/>
            </w:rPrChange>
          </w:rPr>
          <w:fldChar w:fldCharType="end"/>
        </w:r>
      </w:ins>
      <w:ins w:id="388" w:author="CUI Y" w:date="2021-09-16T09:48:35Z">
        <w:r>
          <w:rPr>
            <w:rFonts w:hint="default" w:ascii="Times New Roman" w:hAnsi="Times New Roman" w:eastAsia="微软雅黑" w:cs="Times New Roman"/>
          </w:rPr>
          <w:fldChar w:fldCharType="end"/>
        </w:r>
      </w:ins>
    </w:p>
    <w:p>
      <w:pPr>
        <w:pStyle w:val="15"/>
        <w:tabs>
          <w:tab w:val="right" w:leader="dot" w:pos="8306"/>
        </w:tabs>
        <w:rPr>
          <w:ins w:id="389" w:author="CUI Y" w:date="2021-09-16T09:48:35Z"/>
          <w:rFonts w:hint="default" w:eastAsia="微软雅黑" w:cs="Times New Roman"/>
          <w:rPrChange w:id="390" w:author="CUI Y" w:date="2021-09-16T09:49:43Z">
            <w:rPr>
              <w:ins w:id="391" w:author="CUI Y" w:date="2021-09-16T09:48:35Z"/>
            </w:rPr>
          </w:rPrChange>
        </w:rPr>
      </w:pPr>
      <w:ins w:id="392" w:author="CUI Y" w:date="2021-09-16T09:48:35Z">
        <w:r>
          <w:rPr>
            <w:rFonts w:hint="default" w:ascii="Times New Roman" w:hAnsi="Times New Roman" w:eastAsia="微软雅黑" w:cs="Times New Roman"/>
          </w:rPr>
          <w:fldChar w:fldCharType="begin"/>
        </w:r>
      </w:ins>
      <w:ins w:id="393" w:author="CUI Y" w:date="2021-09-16T09:48:35Z">
        <w:r>
          <w:rPr>
            <w:rFonts w:hint="default" w:ascii="Times New Roman" w:hAnsi="Times New Roman" w:eastAsia="微软雅黑" w:cs="Times New Roman"/>
          </w:rPr>
          <w:instrText xml:space="preserve"> HYPERLINK \l _Toc2445 </w:instrText>
        </w:r>
      </w:ins>
      <w:ins w:id="394" w:author="CUI Y" w:date="2021-09-16T09:48:35Z">
        <w:r>
          <w:rPr>
            <w:rFonts w:hint="default" w:ascii="Times New Roman" w:hAnsi="Times New Roman" w:eastAsia="微软雅黑" w:cs="Times New Roman"/>
          </w:rPr>
          <w:fldChar w:fldCharType="separate"/>
        </w:r>
      </w:ins>
      <w:ins w:id="395" w:author="CUI Y" w:date="2021-09-16T09:48:35Z">
        <w:r>
          <w:rPr>
            <w:rFonts w:hint="default" w:eastAsia="微软雅黑" w:cs="Times New Roman"/>
            <w:bCs/>
            <w:szCs w:val="32"/>
            <w:rPrChange w:id="396" w:author="CUI Y" w:date="2021-09-16T09:49:43Z">
              <w:rPr>
                <w:rFonts w:eastAsia="仿宋_GB2312" w:cs="Times New Roman"/>
                <w:bCs/>
                <w:szCs w:val="32"/>
              </w:rPr>
            </w:rPrChange>
          </w:rPr>
          <w:t>（三）数据有效性</w:t>
        </w:r>
      </w:ins>
      <w:ins w:id="397" w:author="CUI Y" w:date="2021-09-16T09:48:35Z">
        <w:r>
          <w:rPr>
            <w:rFonts w:hint="default" w:eastAsia="微软雅黑" w:cs="Times New Roman"/>
            <w:rPrChange w:id="398" w:author="CUI Y" w:date="2021-09-16T09:49:43Z">
              <w:rPr/>
            </w:rPrChange>
          </w:rPr>
          <w:tab/>
        </w:r>
      </w:ins>
      <w:ins w:id="399" w:author="CUI Y" w:date="2021-09-16T09:48:35Z">
        <w:r>
          <w:rPr>
            <w:rFonts w:hint="default" w:eastAsia="微软雅黑" w:cs="Times New Roman"/>
            <w:rPrChange w:id="400" w:author="CUI Y" w:date="2021-09-16T09:49:43Z">
              <w:rPr/>
            </w:rPrChange>
          </w:rPr>
          <w:fldChar w:fldCharType="begin"/>
        </w:r>
      </w:ins>
      <w:ins w:id="401" w:author="CUI Y" w:date="2021-09-16T09:48:35Z">
        <w:r>
          <w:rPr>
            <w:rFonts w:hint="default" w:eastAsia="微软雅黑" w:cs="Times New Roman"/>
            <w:rPrChange w:id="402" w:author="CUI Y" w:date="2021-09-16T09:49:43Z">
              <w:rPr/>
            </w:rPrChange>
          </w:rPr>
          <w:instrText xml:space="preserve"> PAGEREF _Toc2445 \h </w:instrText>
        </w:r>
      </w:ins>
      <w:ins w:id="403" w:author="CUI Y" w:date="2021-09-16T09:48:35Z">
        <w:r>
          <w:rPr>
            <w:rFonts w:hint="default" w:eastAsia="微软雅黑" w:cs="Times New Roman"/>
            <w:rPrChange w:id="404" w:author="CUI Y" w:date="2021-09-16T09:49:43Z">
              <w:rPr/>
            </w:rPrChange>
          </w:rPr>
          <w:fldChar w:fldCharType="separate"/>
        </w:r>
      </w:ins>
      <w:ins w:id="405" w:author="CUI Y" w:date="2021-09-16T09:48:35Z">
        <w:r>
          <w:rPr>
            <w:rFonts w:hint="default" w:eastAsia="微软雅黑" w:cs="Times New Roman"/>
            <w:rPrChange w:id="406" w:author="CUI Y" w:date="2021-09-16T09:49:43Z">
              <w:rPr/>
            </w:rPrChange>
          </w:rPr>
          <w:t>23</w:t>
        </w:r>
      </w:ins>
      <w:ins w:id="407" w:author="CUI Y" w:date="2021-09-16T09:48:35Z">
        <w:r>
          <w:rPr>
            <w:rFonts w:hint="default" w:eastAsia="微软雅黑" w:cs="Times New Roman"/>
            <w:rPrChange w:id="408" w:author="CUI Y" w:date="2021-09-16T09:49:43Z">
              <w:rPr/>
            </w:rPrChange>
          </w:rPr>
          <w:fldChar w:fldCharType="end"/>
        </w:r>
      </w:ins>
      <w:ins w:id="409" w:author="CUI Y" w:date="2021-09-16T09:48:35Z">
        <w:r>
          <w:rPr>
            <w:rFonts w:hint="default" w:ascii="Times New Roman" w:hAnsi="Times New Roman" w:eastAsia="微软雅黑" w:cs="Times New Roman"/>
          </w:rPr>
          <w:fldChar w:fldCharType="end"/>
        </w:r>
      </w:ins>
    </w:p>
    <w:p>
      <w:pPr>
        <w:pStyle w:val="15"/>
        <w:tabs>
          <w:tab w:val="right" w:leader="dot" w:pos="8306"/>
        </w:tabs>
        <w:rPr>
          <w:ins w:id="410" w:author="CUI Y" w:date="2021-09-16T09:48:35Z"/>
          <w:rFonts w:hint="default" w:eastAsia="微软雅黑" w:cs="Times New Roman"/>
          <w:rPrChange w:id="411" w:author="CUI Y" w:date="2021-09-16T09:49:43Z">
            <w:rPr>
              <w:ins w:id="412" w:author="CUI Y" w:date="2021-09-16T09:48:35Z"/>
            </w:rPr>
          </w:rPrChange>
        </w:rPr>
      </w:pPr>
      <w:ins w:id="413" w:author="CUI Y" w:date="2021-09-16T09:48:35Z">
        <w:r>
          <w:rPr>
            <w:rFonts w:hint="default" w:ascii="Times New Roman" w:hAnsi="Times New Roman" w:eastAsia="微软雅黑" w:cs="Times New Roman"/>
          </w:rPr>
          <w:fldChar w:fldCharType="begin"/>
        </w:r>
      </w:ins>
      <w:ins w:id="414" w:author="CUI Y" w:date="2021-09-16T09:48:35Z">
        <w:r>
          <w:rPr>
            <w:rFonts w:hint="default" w:ascii="Times New Roman" w:hAnsi="Times New Roman" w:eastAsia="微软雅黑" w:cs="Times New Roman"/>
          </w:rPr>
          <w:instrText xml:space="preserve"> HYPERLINK \l _Toc8674 </w:instrText>
        </w:r>
      </w:ins>
      <w:ins w:id="415" w:author="CUI Y" w:date="2021-09-16T09:48:35Z">
        <w:r>
          <w:rPr>
            <w:rFonts w:hint="default" w:ascii="Times New Roman" w:hAnsi="Times New Roman" w:eastAsia="微软雅黑" w:cs="Times New Roman"/>
          </w:rPr>
          <w:fldChar w:fldCharType="separate"/>
        </w:r>
      </w:ins>
      <w:ins w:id="416" w:author="CUI Y" w:date="2021-09-16T09:48:35Z">
        <w:r>
          <w:rPr>
            <w:rFonts w:hint="default" w:eastAsia="微软雅黑" w:cs="Times New Roman"/>
            <w:bCs/>
            <w:szCs w:val="32"/>
            <w:rPrChange w:id="417" w:author="CUI Y" w:date="2021-09-16T09:49:43Z">
              <w:rPr>
                <w:rFonts w:eastAsia="仿宋_GB2312" w:cs="Times New Roman"/>
                <w:bCs/>
                <w:szCs w:val="32"/>
              </w:rPr>
            </w:rPrChange>
          </w:rPr>
          <w:t>（四）结果的判定</w:t>
        </w:r>
      </w:ins>
      <w:ins w:id="418" w:author="CUI Y" w:date="2021-09-16T09:48:35Z">
        <w:r>
          <w:rPr>
            <w:rFonts w:hint="default" w:eastAsia="微软雅黑" w:cs="Times New Roman"/>
            <w:rPrChange w:id="419" w:author="CUI Y" w:date="2021-09-16T09:49:43Z">
              <w:rPr/>
            </w:rPrChange>
          </w:rPr>
          <w:tab/>
        </w:r>
      </w:ins>
      <w:ins w:id="420" w:author="CUI Y" w:date="2021-09-16T09:48:35Z">
        <w:r>
          <w:rPr>
            <w:rFonts w:hint="default" w:eastAsia="微软雅黑" w:cs="Times New Roman"/>
            <w:rPrChange w:id="421" w:author="CUI Y" w:date="2021-09-16T09:49:43Z">
              <w:rPr/>
            </w:rPrChange>
          </w:rPr>
          <w:fldChar w:fldCharType="begin"/>
        </w:r>
      </w:ins>
      <w:ins w:id="422" w:author="CUI Y" w:date="2021-09-16T09:48:35Z">
        <w:r>
          <w:rPr>
            <w:rFonts w:hint="default" w:eastAsia="微软雅黑" w:cs="Times New Roman"/>
            <w:rPrChange w:id="423" w:author="CUI Y" w:date="2021-09-16T09:49:43Z">
              <w:rPr/>
            </w:rPrChange>
          </w:rPr>
          <w:instrText xml:space="preserve"> PAGEREF _Toc8674 \h </w:instrText>
        </w:r>
      </w:ins>
      <w:ins w:id="424" w:author="CUI Y" w:date="2021-09-16T09:48:35Z">
        <w:r>
          <w:rPr>
            <w:rFonts w:hint="default" w:eastAsia="微软雅黑" w:cs="Times New Roman"/>
            <w:rPrChange w:id="425" w:author="CUI Y" w:date="2021-09-16T09:49:43Z">
              <w:rPr/>
            </w:rPrChange>
          </w:rPr>
          <w:fldChar w:fldCharType="separate"/>
        </w:r>
      </w:ins>
      <w:ins w:id="426" w:author="CUI Y" w:date="2021-09-16T09:48:35Z">
        <w:r>
          <w:rPr>
            <w:rFonts w:hint="default" w:eastAsia="微软雅黑" w:cs="Times New Roman"/>
            <w:rPrChange w:id="427" w:author="CUI Y" w:date="2021-09-16T09:49:43Z">
              <w:rPr/>
            </w:rPrChange>
          </w:rPr>
          <w:t>27</w:t>
        </w:r>
      </w:ins>
      <w:ins w:id="428" w:author="CUI Y" w:date="2021-09-16T09:48:35Z">
        <w:r>
          <w:rPr>
            <w:rFonts w:hint="default" w:eastAsia="微软雅黑" w:cs="Times New Roman"/>
            <w:rPrChange w:id="429" w:author="CUI Y" w:date="2021-09-16T09:49:43Z">
              <w:rPr/>
            </w:rPrChange>
          </w:rPr>
          <w:fldChar w:fldCharType="end"/>
        </w:r>
      </w:ins>
      <w:ins w:id="430" w:author="CUI Y" w:date="2021-09-16T09:48:35Z">
        <w:r>
          <w:rPr>
            <w:rFonts w:hint="default" w:ascii="Times New Roman" w:hAnsi="Times New Roman" w:eastAsia="微软雅黑" w:cs="Times New Roman"/>
          </w:rPr>
          <w:fldChar w:fldCharType="end"/>
        </w:r>
      </w:ins>
    </w:p>
    <w:p>
      <w:pPr>
        <w:pStyle w:val="15"/>
        <w:tabs>
          <w:tab w:val="right" w:leader="dot" w:pos="8306"/>
        </w:tabs>
        <w:rPr>
          <w:ins w:id="431" w:author="CUI Y" w:date="2021-09-16T09:48:35Z"/>
          <w:rFonts w:hint="default" w:eastAsia="微软雅黑" w:cs="Times New Roman"/>
          <w:rPrChange w:id="432" w:author="CUI Y" w:date="2021-09-16T09:49:43Z">
            <w:rPr>
              <w:ins w:id="433" w:author="CUI Y" w:date="2021-09-16T09:48:35Z"/>
            </w:rPr>
          </w:rPrChange>
        </w:rPr>
      </w:pPr>
      <w:ins w:id="434" w:author="CUI Y" w:date="2021-09-16T09:48:35Z">
        <w:r>
          <w:rPr>
            <w:rFonts w:hint="default" w:ascii="Times New Roman" w:hAnsi="Times New Roman" w:eastAsia="微软雅黑" w:cs="Times New Roman"/>
          </w:rPr>
          <w:fldChar w:fldCharType="begin"/>
        </w:r>
      </w:ins>
      <w:ins w:id="435" w:author="CUI Y" w:date="2021-09-16T09:48:35Z">
        <w:r>
          <w:rPr>
            <w:rFonts w:hint="default" w:ascii="Times New Roman" w:hAnsi="Times New Roman" w:eastAsia="微软雅黑" w:cs="Times New Roman"/>
          </w:rPr>
          <w:instrText xml:space="preserve"> HYPERLINK \l _Toc25771 </w:instrText>
        </w:r>
      </w:ins>
      <w:ins w:id="436" w:author="CUI Y" w:date="2021-09-16T09:48:35Z">
        <w:r>
          <w:rPr>
            <w:rFonts w:hint="default" w:ascii="Times New Roman" w:hAnsi="Times New Roman" w:eastAsia="微软雅黑" w:cs="Times New Roman"/>
          </w:rPr>
          <w:fldChar w:fldCharType="separate"/>
        </w:r>
      </w:ins>
      <w:ins w:id="437" w:author="CUI Y" w:date="2021-09-16T09:48:35Z">
        <w:r>
          <w:rPr>
            <w:rFonts w:hint="default" w:eastAsia="微软雅黑" w:cs="Times New Roman"/>
            <w:bCs/>
            <w:szCs w:val="32"/>
            <w:rPrChange w:id="438" w:author="CUI Y" w:date="2021-09-16T09:49:43Z">
              <w:rPr>
                <w:rFonts w:eastAsia="仿宋_GB2312" w:cs="Times New Roman"/>
                <w:bCs/>
                <w:szCs w:val="32"/>
              </w:rPr>
            </w:rPrChange>
          </w:rPr>
          <w:t>（五）发射器种类</w:t>
        </w:r>
      </w:ins>
      <w:ins w:id="439" w:author="CUI Y" w:date="2021-09-16T09:48:35Z">
        <w:r>
          <w:rPr>
            <w:rFonts w:hint="default" w:eastAsia="微软雅黑" w:cs="Times New Roman"/>
            <w:rPrChange w:id="440" w:author="CUI Y" w:date="2021-09-16T09:49:43Z">
              <w:rPr/>
            </w:rPrChange>
          </w:rPr>
          <w:tab/>
        </w:r>
      </w:ins>
      <w:ins w:id="441" w:author="CUI Y" w:date="2021-09-16T09:48:35Z">
        <w:r>
          <w:rPr>
            <w:rFonts w:hint="default" w:eastAsia="微软雅黑" w:cs="Times New Roman"/>
            <w:rPrChange w:id="442" w:author="CUI Y" w:date="2021-09-16T09:49:43Z">
              <w:rPr/>
            </w:rPrChange>
          </w:rPr>
          <w:fldChar w:fldCharType="begin"/>
        </w:r>
      </w:ins>
      <w:ins w:id="443" w:author="CUI Y" w:date="2021-09-16T09:48:35Z">
        <w:r>
          <w:rPr>
            <w:rFonts w:hint="default" w:eastAsia="微软雅黑" w:cs="Times New Roman"/>
            <w:rPrChange w:id="444" w:author="CUI Y" w:date="2021-09-16T09:49:43Z">
              <w:rPr/>
            </w:rPrChange>
          </w:rPr>
          <w:instrText xml:space="preserve"> PAGEREF _Toc25771 \h </w:instrText>
        </w:r>
      </w:ins>
      <w:ins w:id="445" w:author="CUI Y" w:date="2021-09-16T09:48:35Z">
        <w:r>
          <w:rPr>
            <w:rFonts w:hint="default" w:eastAsia="微软雅黑" w:cs="Times New Roman"/>
            <w:rPrChange w:id="446" w:author="CUI Y" w:date="2021-09-16T09:49:43Z">
              <w:rPr/>
            </w:rPrChange>
          </w:rPr>
          <w:fldChar w:fldCharType="separate"/>
        </w:r>
      </w:ins>
      <w:ins w:id="447" w:author="CUI Y" w:date="2021-09-16T09:48:35Z">
        <w:r>
          <w:rPr>
            <w:rFonts w:hint="default" w:eastAsia="微软雅黑" w:cs="Times New Roman"/>
            <w:rPrChange w:id="448" w:author="CUI Y" w:date="2021-09-16T09:49:43Z">
              <w:rPr/>
            </w:rPrChange>
          </w:rPr>
          <w:t>31</w:t>
        </w:r>
      </w:ins>
      <w:ins w:id="449" w:author="CUI Y" w:date="2021-09-16T09:48:35Z">
        <w:r>
          <w:rPr>
            <w:rFonts w:hint="default" w:eastAsia="微软雅黑" w:cs="Times New Roman"/>
            <w:rPrChange w:id="450" w:author="CUI Y" w:date="2021-09-16T09:49:43Z">
              <w:rPr/>
            </w:rPrChange>
          </w:rPr>
          <w:fldChar w:fldCharType="end"/>
        </w:r>
      </w:ins>
      <w:ins w:id="451" w:author="CUI Y" w:date="2021-09-16T09:48:35Z">
        <w:r>
          <w:rPr>
            <w:rFonts w:hint="default" w:ascii="Times New Roman" w:hAnsi="Times New Roman" w:eastAsia="微软雅黑" w:cs="Times New Roman"/>
          </w:rPr>
          <w:fldChar w:fldCharType="end"/>
        </w:r>
      </w:ins>
    </w:p>
    <w:p>
      <w:pPr>
        <w:pStyle w:val="15"/>
        <w:tabs>
          <w:tab w:val="right" w:leader="dot" w:pos="8306"/>
        </w:tabs>
        <w:rPr>
          <w:ins w:id="452" w:author="CUI Y" w:date="2021-09-16T09:48:35Z"/>
          <w:rFonts w:hint="default" w:eastAsia="微软雅黑" w:cs="Times New Roman"/>
          <w:rPrChange w:id="453" w:author="CUI Y" w:date="2021-09-16T09:49:43Z">
            <w:rPr>
              <w:ins w:id="454" w:author="CUI Y" w:date="2021-09-16T09:48:35Z"/>
            </w:rPr>
          </w:rPrChange>
        </w:rPr>
      </w:pPr>
      <w:ins w:id="455" w:author="CUI Y" w:date="2021-09-16T09:48:35Z">
        <w:r>
          <w:rPr>
            <w:rFonts w:hint="default" w:ascii="Times New Roman" w:hAnsi="Times New Roman" w:eastAsia="微软雅黑" w:cs="Times New Roman"/>
          </w:rPr>
          <w:fldChar w:fldCharType="begin"/>
        </w:r>
      </w:ins>
      <w:ins w:id="456" w:author="CUI Y" w:date="2021-09-16T09:48:35Z">
        <w:r>
          <w:rPr>
            <w:rFonts w:hint="default" w:ascii="Times New Roman" w:hAnsi="Times New Roman" w:eastAsia="微软雅黑" w:cs="Times New Roman"/>
          </w:rPr>
          <w:instrText xml:space="preserve"> HYPERLINK \l _Toc21577 </w:instrText>
        </w:r>
      </w:ins>
      <w:ins w:id="457" w:author="CUI Y" w:date="2021-09-16T09:48:35Z">
        <w:r>
          <w:rPr>
            <w:rFonts w:hint="default" w:ascii="Times New Roman" w:hAnsi="Times New Roman" w:eastAsia="微软雅黑" w:cs="Times New Roman"/>
          </w:rPr>
          <w:fldChar w:fldCharType="separate"/>
        </w:r>
      </w:ins>
      <w:ins w:id="458" w:author="CUI Y" w:date="2021-09-16T09:48:35Z">
        <w:r>
          <w:rPr>
            <w:rFonts w:hint="default" w:eastAsia="微软雅黑" w:cs="Times New Roman"/>
            <w:bCs/>
            <w:szCs w:val="32"/>
            <w:rPrChange w:id="459" w:author="CUI Y" w:date="2021-09-16T09:49:43Z">
              <w:rPr>
                <w:rFonts w:eastAsia="仿宋_GB2312" w:cs="Times New Roman"/>
                <w:bCs/>
                <w:szCs w:val="32"/>
              </w:rPr>
            </w:rPrChange>
          </w:rPr>
          <w:t>（六）检测范围</w:t>
        </w:r>
      </w:ins>
      <w:ins w:id="460" w:author="CUI Y" w:date="2021-09-16T09:48:35Z">
        <w:r>
          <w:rPr>
            <w:rFonts w:hint="default" w:eastAsia="微软雅黑" w:cs="Times New Roman"/>
            <w:bCs/>
            <w:szCs w:val="32"/>
            <w:rPrChange w:id="461" w:author="CUI Y" w:date="2021-09-16T09:49:43Z">
              <w:rPr>
                <w:rFonts w:hint="eastAsia" w:eastAsia="仿宋_GB2312" w:cs="Times New Roman"/>
                <w:bCs/>
                <w:szCs w:val="32"/>
              </w:rPr>
            </w:rPrChange>
          </w:rPr>
          <w:t>及误差</w:t>
        </w:r>
      </w:ins>
      <w:ins w:id="462" w:author="CUI Y" w:date="2021-09-16T09:48:35Z">
        <w:r>
          <w:rPr>
            <w:rFonts w:hint="default" w:eastAsia="微软雅黑" w:cs="Times New Roman"/>
            <w:rPrChange w:id="463" w:author="CUI Y" w:date="2021-09-16T09:49:43Z">
              <w:rPr/>
            </w:rPrChange>
          </w:rPr>
          <w:tab/>
        </w:r>
      </w:ins>
      <w:ins w:id="464" w:author="CUI Y" w:date="2021-09-16T09:48:35Z">
        <w:r>
          <w:rPr>
            <w:rFonts w:hint="default" w:eastAsia="微软雅黑" w:cs="Times New Roman"/>
            <w:rPrChange w:id="465" w:author="CUI Y" w:date="2021-09-16T09:49:43Z">
              <w:rPr/>
            </w:rPrChange>
          </w:rPr>
          <w:fldChar w:fldCharType="begin"/>
        </w:r>
      </w:ins>
      <w:ins w:id="466" w:author="CUI Y" w:date="2021-09-16T09:48:35Z">
        <w:r>
          <w:rPr>
            <w:rFonts w:hint="default" w:eastAsia="微软雅黑" w:cs="Times New Roman"/>
            <w:rPrChange w:id="467" w:author="CUI Y" w:date="2021-09-16T09:49:43Z">
              <w:rPr/>
            </w:rPrChange>
          </w:rPr>
          <w:instrText xml:space="preserve"> PAGEREF _Toc21577 \h </w:instrText>
        </w:r>
      </w:ins>
      <w:ins w:id="468" w:author="CUI Y" w:date="2021-09-16T09:48:35Z">
        <w:r>
          <w:rPr>
            <w:rFonts w:hint="default" w:eastAsia="微软雅黑" w:cs="Times New Roman"/>
            <w:rPrChange w:id="469" w:author="CUI Y" w:date="2021-09-16T09:49:43Z">
              <w:rPr/>
            </w:rPrChange>
          </w:rPr>
          <w:fldChar w:fldCharType="separate"/>
        </w:r>
      </w:ins>
      <w:ins w:id="470" w:author="CUI Y" w:date="2021-09-16T09:48:35Z">
        <w:r>
          <w:rPr>
            <w:rFonts w:hint="default" w:eastAsia="微软雅黑" w:cs="Times New Roman"/>
            <w:rPrChange w:id="471" w:author="CUI Y" w:date="2021-09-16T09:49:43Z">
              <w:rPr/>
            </w:rPrChange>
          </w:rPr>
          <w:t>32</w:t>
        </w:r>
      </w:ins>
      <w:ins w:id="472" w:author="CUI Y" w:date="2021-09-16T09:48:35Z">
        <w:r>
          <w:rPr>
            <w:rFonts w:hint="default" w:eastAsia="微软雅黑" w:cs="Times New Roman"/>
            <w:rPrChange w:id="473" w:author="CUI Y" w:date="2021-09-16T09:49:43Z">
              <w:rPr/>
            </w:rPrChange>
          </w:rPr>
          <w:fldChar w:fldCharType="end"/>
        </w:r>
      </w:ins>
      <w:ins w:id="474" w:author="CUI Y" w:date="2021-09-16T09:48:35Z">
        <w:r>
          <w:rPr>
            <w:rFonts w:hint="default" w:ascii="Times New Roman" w:hAnsi="Times New Roman" w:eastAsia="微软雅黑" w:cs="Times New Roman"/>
          </w:rPr>
          <w:fldChar w:fldCharType="end"/>
        </w:r>
      </w:ins>
    </w:p>
    <w:p>
      <w:pPr>
        <w:pStyle w:val="15"/>
        <w:tabs>
          <w:tab w:val="right" w:leader="dot" w:pos="8306"/>
        </w:tabs>
        <w:rPr>
          <w:ins w:id="475" w:author="CUI Y" w:date="2021-09-16T09:48:35Z"/>
          <w:rFonts w:hint="default" w:eastAsia="微软雅黑" w:cs="Times New Roman"/>
          <w:rPrChange w:id="476" w:author="CUI Y" w:date="2021-09-16T09:49:43Z">
            <w:rPr>
              <w:ins w:id="477" w:author="CUI Y" w:date="2021-09-16T09:48:35Z"/>
            </w:rPr>
          </w:rPrChange>
        </w:rPr>
      </w:pPr>
      <w:ins w:id="478" w:author="CUI Y" w:date="2021-09-16T09:48:35Z">
        <w:r>
          <w:rPr>
            <w:rFonts w:hint="default" w:ascii="Times New Roman" w:hAnsi="Times New Roman" w:eastAsia="微软雅黑" w:cs="Times New Roman"/>
          </w:rPr>
          <w:fldChar w:fldCharType="begin"/>
        </w:r>
      </w:ins>
      <w:ins w:id="479" w:author="CUI Y" w:date="2021-09-16T09:48:35Z">
        <w:r>
          <w:rPr>
            <w:rFonts w:hint="default" w:ascii="Times New Roman" w:hAnsi="Times New Roman" w:eastAsia="微软雅黑" w:cs="Times New Roman"/>
          </w:rPr>
          <w:instrText xml:space="preserve"> HYPERLINK \l _Toc32497 </w:instrText>
        </w:r>
      </w:ins>
      <w:ins w:id="480" w:author="CUI Y" w:date="2021-09-16T09:48:35Z">
        <w:r>
          <w:rPr>
            <w:rFonts w:hint="default" w:ascii="Times New Roman" w:hAnsi="Times New Roman" w:eastAsia="微软雅黑" w:cs="Times New Roman"/>
          </w:rPr>
          <w:fldChar w:fldCharType="separate"/>
        </w:r>
      </w:ins>
      <w:ins w:id="481" w:author="CUI Y" w:date="2021-09-16T09:48:35Z">
        <w:r>
          <w:rPr>
            <w:rFonts w:hint="default" w:eastAsia="微软雅黑" w:cs="Times New Roman"/>
            <w:bCs/>
            <w:szCs w:val="32"/>
            <w:rPrChange w:id="482" w:author="CUI Y" w:date="2021-09-16T09:49:43Z">
              <w:rPr>
                <w:rFonts w:eastAsia="仿宋_GB2312" w:cs="Times New Roman"/>
                <w:bCs/>
                <w:szCs w:val="32"/>
              </w:rPr>
            </w:rPrChange>
          </w:rPr>
          <w:t>（七）设备的安装和使用</w:t>
        </w:r>
      </w:ins>
      <w:ins w:id="483" w:author="CUI Y" w:date="2021-09-16T09:48:35Z">
        <w:r>
          <w:rPr>
            <w:rFonts w:hint="default" w:eastAsia="微软雅黑" w:cs="Times New Roman"/>
            <w:rPrChange w:id="484" w:author="CUI Y" w:date="2021-09-16T09:49:43Z">
              <w:rPr/>
            </w:rPrChange>
          </w:rPr>
          <w:tab/>
        </w:r>
      </w:ins>
      <w:ins w:id="485" w:author="CUI Y" w:date="2021-09-16T09:48:35Z">
        <w:r>
          <w:rPr>
            <w:rFonts w:hint="default" w:eastAsia="微软雅黑" w:cs="Times New Roman"/>
            <w:rPrChange w:id="486" w:author="CUI Y" w:date="2021-09-16T09:49:43Z">
              <w:rPr/>
            </w:rPrChange>
          </w:rPr>
          <w:fldChar w:fldCharType="begin"/>
        </w:r>
      </w:ins>
      <w:ins w:id="487" w:author="CUI Y" w:date="2021-09-16T09:48:35Z">
        <w:r>
          <w:rPr>
            <w:rFonts w:hint="default" w:eastAsia="微软雅黑" w:cs="Times New Roman"/>
            <w:rPrChange w:id="488" w:author="CUI Y" w:date="2021-09-16T09:49:43Z">
              <w:rPr/>
            </w:rPrChange>
          </w:rPr>
          <w:instrText xml:space="preserve"> PAGEREF _Toc32497 \h </w:instrText>
        </w:r>
      </w:ins>
      <w:ins w:id="489" w:author="CUI Y" w:date="2021-09-16T09:48:35Z">
        <w:r>
          <w:rPr>
            <w:rFonts w:hint="default" w:eastAsia="微软雅黑" w:cs="Times New Roman"/>
            <w:rPrChange w:id="490" w:author="CUI Y" w:date="2021-09-16T09:49:43Z">
              <w:rPr/>
            </w:rPrChange>
          </w:rPr>
          <w:fldChar w:fldCharType="separate"/>
        </w:r>
      </w:ins>
      <w:ins w:id="491" w:author="CUI Y" w:date="2021-09-16T09:48:35Z">
        <w:r>
          <w:rPr>
            <w:rFonts w:hint="default" w:eastAsia="微软雅黑" w:cs="Times New Roman"/>
            <w:rPrChange w:id="492" w:author="CUI Y" w:date="2021-09-16T09:49:43Z">
              <w:rPr/>
            </w:rPrChange>
          </w:rPr>
          <w:t>33</w:t>
        </w:r>
      </w:ins>
      <w:ins w:id="493" w:author="CUI Y" w:date="2021-09-16T09:48:35Z">
        <w:r>
          <w:rPr>
            <w:rFonts w:hint="default" w:eastAsia="微软雅黑" w:cs="Times New Roman"/>
            <w:rPrChange w:id="494" w:author="CUI Y" w:date="2021-09-16T09:49:43Z">
              <w:rPr/>
            </w:rPrChange>
          </w:rPr>
          <w:fldChar w:fldCharType="end"/>
        </w:r>
      </w:ins>
      <w:ins w:id="495" w:author="CUI Y" w:date="2021-09-16T09:48:35Z">
        <w:r>
          <w:rPr>
            <w:rFonts w:hint="default" w:ascii="Times New Roman" w:hAnsi="Times New Roman" w:eastAsia="微软雅黑" w:cs="Times New Roman"/>
          </w:rPr>
          <w:fldChar w:fldCharType="end"/>
        </w:r>
      </w:ins>
    </w:p>
    <w:p>
      <w:pPr>
        <w:pStyle w:val="15"/>
        <w:tabs>
          <w:tab w:val="right" w:leader="dot" w:pos="8306"/>
        </w:tabs>
        <w:rPr>
          <w:ins w:id="496" w:author="CUI Y" w:date="2021-09-16T09:48:35Z"/>
          <w:rFonts w:hint="default" w:eastAsia="微软雅黑" w:cs="Times New Roman"/>
          <w:rPrChange w:id="497" w:author="CUI Y" w:date="2021-09-16T09:49:43Z">
            <w:rPr>
              <w:ins w:id="498" w:author="CUI Y" w:date="2021-09-16T09:48:35Z"/>
            </w:rPr>
          </w:rPrChange>
        </w:rPr>
      </w:pPr>
      <w:ins w:id="499" w:author="CUI Y" w:date="2021-09-16T09:48:35Z">
        <w:r>
          <w:rPr>
            <w:rFonts w:hint="default" w:ascii="Times New Roman" w:hAnsi="Times New Roman" w:eastAsia="微软雅黑" w:cs="Times New Roman"/>
          </w:rPr>
          <w:fldChar w:fldCharType="begin"/>
        </w:r>
      </w:ins>
      <w:ins w:id="500" w:author="CUI Y" w:date="2021-09-16T09:48:35Z">
        <w:r>
          <w:rPr>
            <w:rFonts w:hint="default" w:ascii="Times New Roman" w:hAnsi="Times New Roman" w:eastAsia="微软雅黑" w:cs="Times New Roman"/>
          </w:rPr>
          <w:instrText xml:space="preserve"> HYPERLINK \l _Toc28191 </w:instrText>
        </w:r>
      </w:ins>
      <w:ins w:id="501" w:author="CUI Y" w:date="2021-09-16T09:48:35Z">
        <w:r>
          <w:rPr>
            <w:rFonts w:hint="default" w:ascii="Times New Roman" w:hAnsi="Times New Roman" w:eastAsia="微软雅黑" w:cs="Times New Roman"/>
          </w:rPr>
          <w:fldChar w:fldCharType="separate"/>
        </w:r>
      </w:ins>
      <w:ins w:id="502" w:author="CUI Y" w:date="2021-09-16T09:48:35Z">
        <w:r>
          <w:rPr>
            <w:rFonts w:hint="default" w:eastAsia="微软雅黑" w:cs="Times New Roman"/>
            <w:bCs/>
            <w:szCs w:val="32"/>
            <w:rPrChange w:id="503" w:author="CUI Y" w:date="2021-09-16T09:49:43Z">
              <w:rPr>
                <w:rFonts w:eastAsia="仿宋_GB2312" w:cs="Times New Roman"/>
                <w:bCs/>
                <w:szCs w:val="32"/>
              </w:rPr>
            </w:rPrChange>
          </w:rPr>
          <w:t>（八）仪器的</w:t>
        </w:r>
      </w:ins>
      <w:ins w:id="504" w:author="CUI Y" w:date="2021-09-16T09:48:35Z">
        <w:r>
          <w:rPr>
            <w:rFonts w:hint="default" w:eastAsia="微软雅黑" w:cs="Times New Roman"/>
            <w:bCs/>
            <w:szCs w:val="32"/>
            <w:rPrChange w:id="505" w:author="CUI Y" w:date="2021-09-16T09:49:43Z">
              <w:rPr>
                <w:rFonts w:hint="eastAsia" w:eastAsia="仿宋_GB2312" w:cs="Times New Roman"/>
                <w:bCs/>
                <w:szCs w:val="32"/>
              </w:rPr>
            </w:rPrChange>
          </w:rPr>
          <w:t>标定</w:t>
        </w:r>
      </w:ins>
      <w:ins w:id="506" w:author="CUI Y" w:date="2021-09-16T09:48:35Z">
        <w:r>
          <w:rPr>
            <w:rFonts w:hint="default" w:eastAsia="微软雅黑" w:cs="Times New Roman"/>
            <w:rPrChange w:id="507" w:author="CUI Y" w:date="2021-09-16T09:49:43Z">
              <w:rPr/>
            </w:rPrChange>
          </w:rPr>
          <w:tab/>
        </w:r>
      </w:ins>
      <w:ins w:id="508" w:author="CUI Y" w:date="2021-09-16T09:48:35Z">
        <w:r>
          <w:rPr>
            <w:rFonts w:hint="default" w:eastAsia="微软雅黑" w:cs="Times New Roman"/>
            <w:rPrChange w:id="509" w:author="CUI Y" w:date="2021-09-16T09:49:43Z">
              <w:rPr/>
            </w:rPrChange>
          </w:rPr>
          <w:fldChar w:fldCharType="begin"/>
        </w:r>
      </w:ins>
      <w:ins w:id="510" w:author="CUI Y" w:date="2021-09-16T09:48:35Z">
        <w:r>
          <w:rPr>
            <w:rFonts w:hint="default" w:eastAsia="微软雅黑" w:cs="Times New Roman"/>
            <w:rPrChange w:id="511" w:author="CUI Y" w:date="2021-09-16T09:49:43Z">
              <w:rPr/>
            </w:rPrChange>
          </w:rPr>
          <w:instrText xml:space="preserve"> PAGEREF _Toc28191 \h </w:instrText>
        </w:r>
      </w:ins>
      <w:ins w:id="512" w:author="CUI Y" w:date="2021-09-16T09:48:35Z">
        <w:r>
          <w:rPr>
            <w:rFonts w:hint="default" w:eastAsia="微软雅黑" w:cs="Times New Roman"/>
            <w:rPrChange w:id="513" w:author="CUI Y" w:date="2021-09-16T09:49:43Z">
              <w:rPr/>
            </w:rPrChange>
          </w:rPr>
          <w:fldChar w:fldCharType="separate"/>
        </w:r>
      </w:ins>
      <w:ins w:id="514" w:author="CUI Y" w:date="2021-09-16T09:48:35Z">
        <w:r>
          <w:rPr>
            <w:rFonts w:hint="default" w:eastAsia="微软雅黑" w:cs="Times New Roman"/>
            <w:rPrChange w:id="515" w:author="CUI Y" w:date="2021-09-16T09:49:43Z">
              <w:rPr/>
            </w:rPrChange>
          </w:rPr>
          <w:t>34</w:t>
        </w:r>
      </w:ins>
      <w:ins w:id="516" w:author="CUI Y" w:date="2021-09-16T09:48:35Z">
        <w:r>
          <w:rPr>
            <w:rFonts w:hint="default" w:eastAsia="微软雅黑" w:cs="Times New Roman"/>
            <w:rPrChange w:id="517" w:author="CUI Y" w:date="2021-09-16T09:49:43Z">
              <w:rPr/>
            </w:rPrChange>
          </w:rPr>
          <w:fldChar w:fldCharType="end"/>
        </w:r>
      </w:ins>
      <w:ins w:id="518" w:author="CUI Y" w:date="2021-09-16T09:48:35Z">
        <w:r>
          <w:rPr>
            <w:rFonts w:hint="default" w:ascii="Times New Roman" w:hAnsi="Times New Roman" w:eastAsia="微软雅黑" w:cs="Times New Roman"/>
          </w:rPr>
          <w:fldChar w:fldCharType="end"/>
        </w:r>
      </w:ins>
    </w:p>
    <w:p>
      <w:pPr>
        <w:pStyle w:val="14"/>
        <w:tabs>
          <w:tab w:val="right" w:leader="dot" w:pos="8306"/>
        </w:tabs>
        <w:rPr>
          <w:ins w:id="519" w:author="CUI Y" w:date="2021-09-16T09:48:35Z"/>
          <w:rFonts w:hint="default" w:eastAsia="微软雅黑" w:cs="Times New Roman"/>
          <w:rPrChange w:id="520" w:author="CUI Y" w:date="2021-09-16T09:49:43Z">
            <w:rPr>
              <w:ins w:id="521" w:author="CUI Y" w:date="2021-09-16T09:48:35Z"/>
            </w:rPr>
          </w:rPrChange>
        </w:rPr>
      </w:pPr>
      <w:ins w:id="522" w:author="CUI Y" w:date="2021-09-16T09:48:35Z">
        <w:r>
          <w:rPr>
            <w:rFonts w:hint="default" w:ascii="Times New Roman" w:hAnsi="Times New Roman" w:eastAsia="微软雅黑" w:cs="Times New Roman"/>
          </w:rPr>
          <w:fldChar w:fldCharType="begin"/>
        </w:r>
      </w:ins>
      <w:ins w:id="523" w:author="CUI Y" w:date="2021-09-16T09:48:35Z">
        <w:r>
          <w:rPr>
            <w:rFonts w:hint="default" w:ascii="Times New Roman" w:hAnsi="Times New Roman" w:eastAsia="微软雅黑" w:cs="Times New Roman"/>
          </w:rPr>
          <w:instrText xml:space="preserve"> HYPERLINK \l _Toc18 </w:instrText>
        </w:r>
      </w:ins>
      <w:ins w:id="524" w:author="CUI Y" w:date="2021-09-16T09:48:35Z">
        <w:r>
          <w:rPr>
            <w:rFonts w:hint="default" w:ascii="Times New Roman" w:hAnsi="Times New Roman" w:eastAsia="微软雅黑" w:cs="Times New Roman"/>
          </w:rPr>
          <w:fldChar w:fldCharType="separate"/>
        </w:r>
      </w:ins>
      <w:ins w:id="525" w:author="CUI Y" w:date="2021-09-16T09:48:35Z">
        <w:r>
          <w:rPr>
            <w:rFonts w:hint="default" w:eastAsia="微软雅黑" w:cs="Times New Roman"/>
            <w:rPrChange w:id="526" w:author="CUI Y" w:date="2021-09-16T09:49:43Z">
              <w:rPr>
                <w:rFonts w:hint="eastAsia" w:cs="Times New Roman"/>
              </w:rPr>
            </w:rPrChange>
          </w:rPr>
          <w:t>六</w:t>
        </w:r>
      </w:ins>
      <w:ins w:id="527" w:author="CUI Y" w:date="2021-09-16T09:48:35Z">
        <w:r>
          <w:rPr>
            <w:rFonts w:hint="default" w:eastAsia="微软雅黑" w:cs="Times New Roman"/>
            <w:rPrChange w:id="528" w:author="CUI Y" w:date="2021-09-16T09:49:43Z">
              <w:rPr>
                <w:rFonts w:cs="Times New Roman"/>
              </w:rPr>
            </w:rPrChange>
          </w:rPr>
          <w:t>、重大意见分歧的处理依据和结果</w:t>
        </w:r>
      </w:ins>
      <w:ins w:id="529" w:author="CUI Y" w:date="2021-09-16T09:48:35Z">
        <w:r>
          <w:rPr>
            <w:rFonts w:hint="default" w:eastAsia="微软雅黑" w:cs="Times New Roman"/>
            <w:rPrChange w:id="530" w:author="CUI Y" w:date="2021-09-16T09:49:43Z">
              <w:rPr/>
            </w:rPrChange>
          </w:rPr>
          <w:tab/>
        </w:r>
      </w:ins>
      <w:ins w:id="531" w:author="CUI Y" w:date="2021-09-16T09:48:35Z">
        <w:r>
          <w:rPr>
            <w:rFonts w:hint="default" w:eastAsia="微软雅黑" w:cs="Times New Roman"/>
            <w:rPrChange w:id="532" w:author="CUI Y" w:date="2021-09-16T09:49:43Z">
              <w:rPr/>
            </w:rPrChange>
          </w:rPr>
          <w:fldChar w:fldCharType="begin"/>
        </w:r>
      </w:ins>
      <w:ins w:id="533" w:author="CUI Y" w:date="2021-09-16T09:48:35Z">
        <w:r>
          <w:rPr>
            <w:rFonts w:hint="default" w:eastAsia="微软雅黑" w:cs="Times New Roman"/>
            <w:rPrChange w:id="534" w:author="CUI Y" w:date="2021-09-16T09:49:43Z">
              <w:rPr/>
            </w:rPrChange>
          </w:rPr>
          <w:instrText xml:space="preserve"> PAGEREF _Toc18 \h </w:instrText>
        </w:r>
      </w:ins>
      <w:ins w:id="535" w:author="CUI Y" w:date="2021-09-16T09:48:35Z">
        <w:r>
          <w:rPr>
            <w:rFonts w:hint="default" w:eastAsia="微软雅黑" w:cs="Times New Roman"/>
            <w:rPrChange w:id="536" w:author="CUI Y" w:date="2021-09-16T09:49:43Z">
              <w:rPr/>
            </w:rPrChange>
          </w:rPr>
          <w:fldChar w:fldCharType="separate"/>
        </w:r>
      </w:ins>
      <w:ins w:id="537" w:author="CUI Y" w:date="2021-09-16T09:48:35Z">
        <w:r>
          <w:rPr>
            <w:rFonts w:hint="default" w:eastAsia="微软雅黑" w:cs="Times New Roman"/>
            <w:rPrChange w:id="538" w:author="CUI Y" w:date="2021-09-16T09:49:43Z">
              <w:rPr/>
            </w:rPrChange>
          </w:rPr>
          <w:t>35</w:t>
        </w:r>
      </w:ins>
      <w:ins w:id="539" w:author="CUI Y" w:date="2021-09-16T09:48:35Z">
        <w:r>
          <w:rPr>
            <w:rFonts w:hint="default" w:eastAsia="微软雅黑" w:cs="Times New Roman"/>
            <w:rPrChange w:id="540" w:author="CUI Y" w:date="2021-09-16T09:49:43Z">
              <w:rPr/>
            </w:rPrChange>
          </w:rPr>
          <w:fldChar w:fldCharType="end"/>
        </w:r>
      </w:ins>
      <w:ins w:id="541" w:author="CUI Y" w:date="2021-09-16T09:48:35Z">
        <w:r>
          <w:rPr>
            <w:rFonts w:hint="default" w:ascii="Times New Roman" w:hAnsi="Times New Roman" w:eastAsia="微软雅黑" w:cs="Times New Roman"/>
          </w:rPr>
          <w:fldChar w:fldCharType="end"/>
        </w:r>
      </w:ins>
    </w:p>
    <w:p>
      <w:pPr>
        <w:pStyle w:val="14"/>
        <w:tabs>
          <w:tab w:val="right" w:leader="dot" w:pos="8306"/>
        </w:tabs>
        <w:rPr>
          <w:ins w:id="542" w:author="CUI Y" w:date="2021-09-16T09:48:35Z"/>
          <w:rFonts w:hint="default" w:eastAsia="微软雅黑" w:cs="Times New Roman"/>
          <w:rPrChange w:id="543" w:author="CUI Y" w:date="2021-09-16T09:49:43Z">
            <w:rPr>
              <w:ins w:id="544" w:author="CUI Y" w:date="2021-09-16T09:48:35Z"/>
            </w:rPr>
          </w:rPrChange>
        </w:rPr>
      </w:pPr>
      <w:ins w:id="545" w:author="CUI Y" w:date="2021-09-16T09:48:35Z">
        <w:r>
          <w:rPr>
            <w:rFonts w:hint="default" w:ascii="Times New Roman" w:hAnsi="Times New Roman" w:eastAsia="微软雅黑" w:cs="Times New Roman"/>
          </w:rPr>
          <w:fldChar w:fldCharType="begin"/>
        </w:r>
      </w:ins>
      <w:ins w:id="546" w:author="CUI Y" w:date="2021-09-16T09:48:35Z">
        <w:r>
          <w:rPr>
            <w:rFonts w:hint="default" w:ascii="Times New Roman" w:hAnsi="Times New Roman" w:eastAsia="微软雅黑" w:cs="Times New Roman"/>
          </w:rPr>
          <w:instrText xml:space="preserve"> HYPERLINK \l _Toc25843 </w:instrText>
        </w:r>
      </w:ins>
      <w:ins w:id="547" w:author="CUI Y" w:date="2021-09-16T09:48:35Z">
        <w:r>
          <w:rPr>
            <w:rFonts w:hint="default" w:ascii="Times New Roman" w:hAnsi="Times New Roman" w:eastAsia="微软雅黑" w:cs="Times New Roman"/>
          </w:rPr>
          <w:fldChar w:fldCharType="separate"/>
        </w:r>
      </w:ins>
      <w:ins w:id="548" w:author="CUI Y" w:date="2021-09-16T09:48:35Z">
        <w:r>
          <w:rPr>
            <w:rFonts w:hint="default" w:eastAsia="微软雅黑" w:cs="Times New Roman"/>
            <w:rPrChange w:id="549" w:author="CUI Y" w:date="2021-09-16T09:49:43Z">
              <w:rPr>
                <w:rFonts w:hint="eastAsia" w:cs="Times New Roman"/>
              </w:rPr>
            </w:rPrChange>
          </w:rPr>
          <w:t>七</w:t>
        </w:r>
      </w:ins>
      <w:ins w:id="550" w:author="CUI Y" w:date="2021-09-16T09:48:35Z">
        <w:r>
          <w:rPr>
            <w:rFonts w:hint="default" w:eastAsia="微软雅黑" w:cs="Times New Roman"/>
            <w:rPrChange w:id="551" w:author="CUI Y" w:date="2021-09-16T09:49:43Z">
              <w:rPr>
                <w:rFonts w:cs="Times New Roman"/>
              </w:rPr>
            </w:rPrChange>
          </w:rPr>
          <w:t>、与国内外同类标准水平的对比情况说明</w:t>
        </w:r>
      </w:ins>
      <w:ins w:id="552" w:author="CUI Y" w:date="2021-09-16T09:48:35Z">
        <w:r>
          <w:rPr>
            <w:rFonts w:hint="default" w:eastAsia="微软雅黑" w:cs="Times New Roman"/>
            <w:rPrChange w:id="553" w:author="CUI Y" w:date="2021-09-16T09:49:43Z">
              <w:rPr/>
            </w:rPrChange>
          </w:rPr>
          <w:tab/>
        </w:r>
      </w:ins>
      <w:ins w:id="554" w:author="CUI Y" w:date="2021-09-16T09:48:35Z">
        <w:r>
          <w:rPr>
            <w:rFonts w:hint="default" w:eastAsia="微软雅黑" w:cs="Times New Roman"/>
            <w:rPrChange w:id="555" w:author="CUI Y" w:date="2021-09-16T09:49:43Z">
              <w:rPr/>
            </w:rPrChange>
          </w:rPr>
          <w:fldChar w:fldCharType="begin"/>
        </w:r>
      </w:ins>
      <w:ins w:id="556" w:author="CUI Y" w:date="2021-09-16T09:48:35Z">
        <w:r>
          <w:rPr>
            <w:rFonts w:hint="default" w:eastAsia="微软雅黑" w:cs="Times New Roman"/>
            <w:rPrChange w:id="557" w:author="CUI Y" w:date="2021-09-16T09:49:43Z">
              <w:rPr/>
            </w:rPrChange>
          </w:rPr>
          <w:instrText xml:space="preserve"> PAGEREF _Toc25843 \h </w:instrText>
        </w:r>
      </w:ins>
      <w:ins w:id="558" w:author="CUI Y" w:date="2021-09-16T09:48:35Z">
        <w:r>
          <w:rPr>
            <w:rFonts w:hint="default" w:eastAsia="微软雅黑" w:cs="Times New Roman"/>
            <w:rPrChange w:id="559" w:author="CUI Y" w:date="2021-09-16T09:49:43Z">
              <w:rPr/>
            </w:rPrChange>
          </w:rPr>
          <w:fldChar w:fldCharType="separate"/>
        </w:r>
      </w:ins>
      <w:ins w:id="560" w:author="CUI Y" w:date="2021-09-16T09:48:35Z">
        <w:r>
          <w:rPr>
            <w:rFonts w:hint="default" w:eastAsia="微软雅黑" w:cs="Times New Roman"/>
            <w:rPrChange w:id="561" w:author="CUI Y" w:date="2021-09-16T09:49:43Z">
              <w:rPr/>
            </w:rPrChange>
          </w:rPr>
          <w:t>35</w:t>
        </w:r>
      </w:ins>
      <w:ins w:id="562" w:author="CUI Y" w:date="2021-09-16T09:48:35Z">
        <w:r>
          <w:rPr>
            <w:rFonts w:hint="default" w:eastAsia="微软雅黑" w:cs="Times New Roman"/>
            <w:rPrChange w:id="563" w:author="CUI Y" w:date="2021-09-16T09:49:43Z">
              <w:rPr/>
            </w:rPrChange>
          </w:rPr>
          <w:fldChar w:fldCharType="end"/>
        </w:r>
      </w:ins>
      <w:ins w:id="564" w:author="CUI Y" w:date="2021-09-16T09:48:35Z">
        <w:r>
          <w:rPr>
            <w:rFonts w:hint="default" w:ascii="Times New Roman" w:hAnsi="Times New Roman" w:eastAsia="微软雅黑" w:cs="Times New Roman"/>
          </w:rPr>
          <w:fldChar w:fldCharType="end"/>
        </w:r>
      </w:ins>
    </w:p>
    <w:p>
      <w:pPr>
        <w:pStyle w:val="14"/>
        <w:tabs>
          <w:tab w:val="right" w:leader="dot" w:pos="8306"/>
        </w:tabs>
        <w:rPr>
          <w:ins w:id="565" w:author="CUI Y" w:date="2021-09-16T09:48:35Z"/>
          <w:rFonts w:hint="default" w:eastAsia="微软雅黑" w:cs="Times New Roman"/>
          <w:rPrChange w:id="566" w:author="CUI Y" w:date="2021-09-16T09:49:43Z">
            <w:rPr>
              <w:ins w:id="567" w:author="CUI Y" w:date="2021-09-16T09:48:35Z"/>
            </w:rPr>
          </w:rPrChange>
        </w:rPr>
      </w:pPr>
      <w:ins w:id="568" w:author="CUI Y" w:date="2021-09-16T09:48:35Z">
        <w:r>
          <w:rPr>
            <w:rFonts w:hint="default" w:ascii="Times New Roman" w:hAnsi="Times New Roman" w:eastAsia="微软雅黑" w:cs="Times New Roman"/>
          </w:rPr>
          <w:fldChar w:fldCharType="begin"/>
        </w:r>
      </w:ins>
      <w:ins w:id="569" w:author="CUI Y" w:date="2021-09-16T09:48:35Z">
        <w:r>
          <w:rPr>
            <w:rFonts w:hint="default" w:ascii="Times New Roman" w:hAnsi="Times New Roman" w:eastAsia="微软雅黑" w:cs="Times New Roman"/>
          </w:rPr>
          <w:instrText xml:space="preserve"> HYPERLINK \l _Toc9887 </w:instrText>
        </w:r>
      </w:ins>
      <w:ins w:id="570" w:author="CUI Y" w:date="2021-09-16T09:48:35Z">
        <w:r>
          <w:rPr>
            <w:rFonts w:hint="default" w:ascii="Times New Roman" w:hAnsi="Times New Roman" w:eastAsia="微软雅黑" w:cs="Times New Roman"/>
          </w:rPr>
          <w:fldChar w:fldCharType="separate"/>
        </w:r>
      </w:ins>
      <w:ins w:id="571" w:author="CUI Y" w:date="2021-09-16T09:48:35Z">
        <w:r>
          <w:rPr>
            <w:rFonts w:hint="default" w:eastAsia="微软雅黑" w:cs="Times New Roman"/>
            <w:rPrChange w:id="572" w:author="CUI Y" w:date="2021-09-16T09:49:43Z">
              <w:rPr>
                <w:rFonts w:hint="eastAsia" w:cs="Times New Roman"/>
              </w:rPr>
            </w:rPrChange>
          </w:rPr>
          <w:t>八</w:t>
        </w:r>
      </w:ins>
      <w:ins w:id="573" w:author="CUI Y" w:date="2021-09-16T09:48:35Z">
        <w:r>
          <w:rPr>
            <w:rFonts w:hint="default" w:eastAsia="微软雅黑" w:cs="Times New Roman"/>
            <w:rPrChange w:id="574" w:author="CUI Y" w:date="2021-09-16T09:49:43Z">
              <w:rPr>
                <w:rFonts w:cs="Times New Roman"/>
              </w:rPr>
            </w:rPrChange>
          </w:rPr>
          <w:t>、作为强制性标准的建议及其理由</w:t>
        </w:r>
      </w:ins>
      <w:ins w:id="575" w:author="CUI Y" w:date="2021-09-16T09:48:35Z">
        <w:r>
          <w:rPr>
            <w:rFonts w:hint="default" w:eastAsia="微软雅黑" w:cs="Times New Roman"/>
            <w:rPrChange w:id="576" w:author="CUI Y" w:date="2021-09-16T09:49:43Z">
              <w:rPr/>
            </w:rPrChange>
          </w:rPr>
          <w:tab/>
        </w:r>
      </w:ins>
      <w:ins w:id="577" w:author="CUI Y" w:date="2021-09-16T09:48:35Z">
        <w:r>
          <w:rPr>
            <w:rFonts w:hint="default" w:eastAsia="微软雅黑" w:cs="Times New Roman"/>
            <w:rPrChange w:id="578" w:author="CUI Y" w:date="2021-09-16T09:49:43Z">
              <w:rPr/>
            </w:rPrChange>
          </w:rPr>
          <w:fldChar w:fldCharType="begin"/>
        </w:r>
      </w:ins>
      <w:ins w:id="579" w:author="CUI Y" w:date="2021-09-16T09:48:35Z">
        <w:r>
          <w:rPr>
            <w:rFonts w:hint="default" w:eastAsia="微软雅黑" w:cs="Times New Roman"/>
            <w:rPrChange w:id="580" w:author="CUI Y" w:date="2021-09-16T09:49:43Z">
              <w:rPr/>
            </w:rPrChange>
          </w:rPr>
          <w:instrText xml:space="preserve"> PAGEREF _Toc9887 \h </w:instrText>
        </w:r>
      </w:ins>
      <w:ins w:id="581" w:author="CUI Y" w:date="2021-09-16T09:48:35Z">
        <w:r>
          <w:rPr>
            <w:rFonts w:hint="default" w:eastAsia="微软雅黑" w:cs="Times New Roman"/>
            <w:rPrChange w:id="582" w:author="CUI Y" w:date="2021-09-16T09:49:43Z">
              <w:rPr/>
            </w:rPrChange>
          </w:rPr>
          <w:fldChar w:fldCharType="separate"/>
        </w:r>
      </w:ins>
      <w:ins w:id="583" w:author="CUI Y" w:date="2021-09-16T09:48:35Z">
        <w:r>
          <w:rPr>
            <w:rFonts w:hint="default" w:eastAsia="微软雅黑" w:cs="Times New Roman"/>
            <w:rPrChange w:id="584" w:author="CUI Y" w:date="2021-09-16T09:49:43Z">
              <w:rPr/>
            </w:rPrChange>
          </w:rPr>
          <w:t>41</w:t>
        </w:r>
      </w:ins>
      <w:ins w:id="585" w:author="CUI Y" w:date="2021-09-16T09:48:35Z">
        <w:r>
          <w:rPr>
            <w:rFonts w:hint="default" w:eastAsia="微软雅黑" w:cs="Times New Roman"/>
            <w:rPrChange w:id="586" w:author="CUI Y" w:date="2021-09-16T09:49:43Z">
              <w:rPr/>
            </w:rPrChange>
          </w:rPr>
          <w:fldChar w:fldCharType="end"/>
        </w:r>
      </w:ins>
      <w:ins w:id="587" w:author="CUI Y" w:date="2021-09-16T09:48:35Z">
        <w:r>
          <w:rPr>
            <w:rFonts w:hint="default" w:ascii="Times New Roman" w:hAnsi="Times New Roman" w:eastAsia="微软雅黑" w:cs="Times New Roman"/>
          </w:rPr>
          <w:fldChar w:fldCharType="end"/>
        </w:r>
      </w:ins>
    </w:p>
    <w:p>
      <w:pPr>
        <w:pStyle w:val="14"/>
        <w:tabs>
          <w:tab w:val="right" w:leader="dot" w:pos="8306"/>
        </w:tabs>
        <w:rPr>
          <w:ins w:id="588" w:author="CUI Y" w:date="2021-09-16T09:48:35Z"/>
          <w:rFonts w:hint="default" w:eastAsia="微软雅黑" w:cs="Times New Roman"/>
          <w:rPrChange w:id="589" w:author="CUI Y" w:date="2021-09-16T09:49:43Z">
            <w:rPr>
              <w:ins w:id="590" w:author="CUI Y" w:date="2021-09-16T09:48:35Z"/>
            </w:rPr>
          </w:rPrChange>
        </w:rPr>
      </w:pPr>
      <w:ins w:id="591" w:author="CUI Y" w:date="2021-09-16T09:48:35Z">
        <w:r>
          <w:rPr>
            <w:rFonts w:hint="default" w:ascii="Times New Roman" w:hAnsi="Times New Roman" w:eastAsia="微软雅黑" w:cs="Times New Roman"/>
          </w:rPr>
          <w:fldChar w:fldCharType="begin"/>
        </w:r>
      </w:ins>
      <w:ins w:id="592" w:author="CUI Y" w:date="2021-09-16T09:48:35Z">
        <w:r>
          <w:rPr>
            <w:rFonts w:hint="default" w:ascii="Times New Roman" w:hAnsi="Times New Roman" w:eastAsia="微软雅黑" w:cs="Times New Roman"/>
          </w:rPr>
          <w:instrText xml:space="preserve"> HYPERLINK \l _Toc22363 </w:instrText>
        </w:r>
      </w:ins>
      <w:ins w:id="593" w:author="CUI Y" w:date="2021-09-16T09:48:35Z">
        <w:r>
          <w:rPr>
            <w:rFonts w:hint="default" w:ascii="Times New Roman" w:hAnsi="Times New Roman" w:eastAsia="微软雅黑" w:cs="Times New Roman"/>
          </w:rPr>
          <w:fldChar w:fldCharType="separate"/>
        </w:r>
      </w:ins>
      <w:ins w:id="594" w:author="CUI Y" w:date="2021-09-16T09:48:35Z">
        <w:r>
          <w:rPr>
            <w:rFonts w:hint="default" w:eastAsia="微软雅黑" w:cs="Times New Roman"/>
            <w:rPrChange w:id="595" w:author="CUI Y" w:date="2021-09-16T09:49:43Z">
              <w:rPr>
                <w:rFonts w:hint="eastAsia" w:cs="Times New Roman"/>
              </w:rPr>
            </w:rPrChange>
          </w:rPr>
          <w:t>九</w:t>
        </w:r>
      </w:ins>
      <w:ins w:id="596" w:author="CUI Y" w:date="2021-09-16T09:48:35Z">
        <w:r>
          <w:rPr>
            <w:rFonts w:hint="default" w:eastAsia="微软雅黑" w:cs="Times New Roman"/>
            <w:rPrChange w:id="597" w:author="CUI Y" w:date="2021-09-16T09:49:43Z">
              <w:rPr>
                <w:rFonts w:cs="Times New Roman"/>
              </w:rPr>
            </w:rPrChange>
          </w:rPr>
          <w:t>、强制性标准实施风险点、风险程度、风险防控措施和预案</w:t>
        </w:r>
      </w:ins>
      <w:ins w:id="598" w:author="CUI Y" w:date="2021-09-16T09:48:35Z">
        <w:r>
          <w:rPr>
            <w:rFonts w:hint="default" w:eastAsia="微软雅黑" w:cs="Times New Roman"/>
            <w:rPrChange w:id="599" w:author="CUI Y" w:date="2021-09-16T09:49:43Z">
              <w:rPr/>
            </w:rPrChange>
          </w:rPr>
          <w:tab/>
        </w:r>
      </w:ins>
      <w:ins w:id="600" w:author="CUI Y" w:date="2021-09-16T09:48:35Z">
        <w:r>
          <w:rPr>
            <w:rFonts w:hint="default" w:eastAsia="微软雅黑" w:cs="Times New Roman"/>
            <w:rPrChange w:id="601" w:author="CUI Y" w:date="2021-09-16T09:49:43Z">
              <w:rPr/>
            </w:rPrChange>
          </w:rPr>
          <w:fldChar w:fldCharType="begin"/>
        </w:r>
      </w:ins>
      <w:ins w:id="602" w:author="CUI Y" w:date="2021-09-16T09:48:35Z">
        <w:r>
          <w:rPr>
            <w:rFonts w:hint="default" w:eastAsia="微软雅黑" w:cs="Times New Roman"/>
            <w:rPrChange w:id="603" w:author="CUI Y" w:date="2021-09-16T09:49:43Z">
              <w:rPr/>
            </w:rPrChange>
          </w:rPr>
          <w:instrText xml:space="preserve"> PAGEREF _Toc22363 \h </w:instrText>
        </w:r>
      </w:ins>
      <w:ins w:id="604" w:author="CUI Y" w:date="2021-09-16T09:48:35Z">
        <w:r>
          <w:rPr>
            <w:rFonts w:hint="default" w:eastAsia="微软雅黑" w:cs="Times New Roman"/>
            <w:rPrChange w:id="605" w:author="CUI Y" w:date="2021-09-16T09:49:43Z">
              <w:rPr/>
            </w:rPrChange>
          </w:rPr>
          <w:fldChar w:fldCharType="separate"/>
        </w:r>
      </w:ins>
      <w:ins w:id="606" w:author="CUI Y" w:date="2021-09-16T09:48:35Z">
        <w:r>
          <w:rPr>
            <w:rFonts w:hint="default" w:eastAsia="微软雅黑" w:cs="Times New Roman"/>
            <w:rPrChange w:id="607" w:author="CUI Y" w:date="2021-09-16T09:49:43Z">
              <w:rPr/>
            </w:rPrChange>
          </w:rPr>
          <w:t>41</w:t>
        </w:r>
      </w:ins>
      <w:ins w:id="608" w:author="CUI Y" w:date="2021-09-16T09:48:35Z">
        <w:r>
          <w:rPr>
            <w:rFonts w:hint="default" w:eastAsia="微软雅黑" w:cs="Times New Roman"/>
            <w:rPrChange w:id="609" w:author="CUI Y" w:date="2021-09-16T09:49:43Z">
              <w:rPr/>
            </w:rPrChange>
          </w:rPr>
          <w:fldChar w:fldCharType="end"/>
        </w:r>
      </w:ins>
      <w:ins w:id="610" w:author="CUI Y" w:date="2021-09-16T09:48:35Z">
        <w:r>
          <w:rPr>
            <w:rFonts w:hint="default" w:ascii="Times New Roman" w:hAnsi="Times New Roman" w:eastAsia="微软雅黑" w:cs="Times New Roman"/>
          </w:rPr>
          <w:fldChar w:fldCharType="end"/>
        </w:r>
      </w:ins>
    </w:p>
    <w:p>
      <w:pPr>
        <w:pStyle w:val="14"/>
        <w:tabs>
          <w:tab w:val="right" w:leader="dot" w:pos="8306"/>
        </w:tabs>
        <w:rPr>
          <w:ins w:id="611" w:author="CUI Y" w:date="2021-09-16T09:48:35Z"/>
          <w:rFonts w:hint="default" w:eastAsia="微软雅黑" w:cs="Times New Roman"/>
          <w:rPrChange w:id="612" w:author="CUI Y" w:date="2021-09-16T09:49:43Z">
            <w:rPr>
              <w:ins w:id="613" w:author="CUI Y" w:date="2021-09-16T09:48:35Z"/>
            </w:rPr>
          </w:rPrChange>
        </w:rPr>
      </w:pPr>
      <w:ins w:id="614" w:author="CUI Y" w:date="2021-09-16T09:48:35Z">
        <w:r>
          <w:rPr>
            <w:rFonts w:hint="default" w:ascii="Times New Roman" w:hAnsi="Times New Roman" w:eastAsia="微软雅黑" w:cs="Times New Roman"/>
          </w:rPr>
          <w:fldChar w:fldCharType="begin"/>
        </w:r>
      </w:ins>
      <w:ins w:id="615" w:author="CUI Y" w:date="2021-09-16T09:48:35Z">
        <w:r>
          <w:rPr>
            <w:rFonts w:hint="default" w:ascii="Times New Roman" w:hAnsi="Times New Roman" w:eastAsia="微软雅黑" w:cs="Times New Roman"/>
          </w:rPr>
          <w:instrText xml:space="preserve"> HYPERLINK \l _Toc11806 </w:instrText>
        </w:r>
      </w:ins>
      <w:ins w:id="616" w:author="CUI Y" w:date="2021-09-16T09:48:35Z">
        <w:r>
          <w:rPr>
            <w:rFonts w:hint="default" w:ascii="Times New Roman" w:hAnsi="Times New Roman" w:eastAsia="微软雅黑" w:cs="Times New Roman"/>
          </w:rPr>
          <w:fldChar w:fldCharType="separate"/>
        </w:r>
      </w:ins>
      <w:ins w:id="617" w:author="CUI Y" w:date="2021-09-16T09:48:35Z">
        <w:r>
          <w:rPr>
            <w:rFonts w:hint="default" w:eastAsia="微软雅黑" w:cs="Times New Roman"/>
            <w:rPrChange w:id="618" w:author="CUI Y" w:date="2021-09-16T09:49:43Z">
              <w:rPr>
                <w:rFonts w:hint="eastAsia" w:cs="Times New Roman"/>
              </w:rPr>
            </w:rPrChange>
          </w:rPr>
          <w:t>十</w:t>
        </w:r>
      </w:ins>
      <w:ins w:id="619" w:author="CUI Y" w:date="2021-09-16T09:48:35Z">
        <w:r>
          <w:rPr>
            <w:rFonts w:hint="default" w:eastAsia="微软雅黑" w:cs="Times New Roman"/>
            <w:rPrChange w:id="620" w:author="CUI Y" w:date="2021-09-16T09:49:43Z">
              <w:rPr>
                <w:rFonts w:cs="Times New Roman"/>
              </w:rPr>
            </w:rPrChange>
          </w:rPr>
          <w:t>、实施标准的措施</w:t>
        </w:r>
      </w:ins>
      <w:ins w:id="621" w:author="CUI Y" w:date="2021-09-16T09:48:35Z">
        <w:r>
          <w:rPr>
            <w:rFonts w:hint="default" w:eastAsia="微软雅黑" w:cs="Times New Roman"/>
            <w:rPrChange w:id="622" w:author="CUI Y" w:date="2021-09-16T09:49:43Z">
              <w:rPr/>
            </w:rPrChange>
          </w:rPr>
          <w:tab/>
        </w:r>
      </w:ins>
      <w:ins w:id="623" w:author="CUI Y" w:date="2021-09-16T09:48:35Z">
        <w:r>
          <w:rPr>
            <w:rFonts w:hint="default" w:eastAsia="微软雅黑" w:cs="Times New Roman"/>
            <w:rPrChange w:id="624" w:author="CUI Y" w:date="2021-09-16T09:49:43Z">
              <w:rPr/>
            </w:rPrChange>
          </w:rPr>
          <w:fldChar w:fldCharType="begin"/>
        </w:r>
      </w:ins>
      <w:ins w:id="625" w:author="CUI Y" w:date="2021-09-16T09:48:35Z">
        <w:r>
          <w:rPr>
            <w:rFonts w:hint="default" w:eastAsia="微软雅黑" w:cs="Times New Roman"/>
            <w:rPrChange w:id="626" w:author="CUI Y" w:date="2021-09-16T09:49:43Z">
              <w:rPr/>
            </w:rPrChange>
          </w:rPr>
          <w:instrText xml:space="preserve"> PAGEREF _Toc11806 \h </w:instrText>
        </w:r>
      </w:ins>
      <w:ins w:id="627" w:author="CUI Y" w:date="2021-09-16T09:48:35Z">
        <w:r>
          <w:rPr>
            <w:rFonts w:hint="default" w:eastAsia="微软雅黑" w:cs="Times New Roman"/>
            <w:rPrChange w:id="628" w:author="CUI Y" w:date="2021-09-16T09:49:43Z">
              <w:rPr/>
            </w:rPrChange>
          </w:rPr>
          <w:fldChar w:fldCharType="separate"/>
        </w:r>
      </w:ins>
      <w:ins w:id="629" w:author="CUI Y" w:date="2021-09-16T09:48:35Z">
        <w:r>
          <w:rPr>
            <w:rFonts w:hint="default" w:eastAsia="微软雅黑" w:cs="Times New Roman"/>
            <w:rPrChange w:id="630" w:author="CUI Y" w:date="2021-09-16T09:49:43Z">
              <w:rPr/>
            </w:rPrChange>
          </w:rPr>
          <w:t>44</w:t>
        </w:r>
      </w:ins>
      <w:ins w:id="631" w:author="CUI Y" w:date="2021-09-16T09:48:35Z">
        <w:r>
          <w:rPr>
            <w:rFonts w:hint="default" w:eastAsia="微软雅黑" w:cs="Times New Roman"/>
            <w:rPrChange w:id="632" w:author="CUI Y" w:date="2021-09-16T09:49:43Z">
              <w:rPr/>
            </w:rPrChange>
          </w:rPr>
          <w:fldChar w:fldCharType="end"/>
        </w:r>
      </w:ins>
      <w:ins w:id="633" w:author="CUI Y" w:date="2021-09-16T09:48:35Z">
        <w:r>
          <w:rPr>
            <w:rFonts w:hint="default" w:ascii="Times New Roman" w:hAnsi="Times New Roman" w:eastAsia="微软雅黑" w:cs="Times New Roman"/>
          </w:rPr>
          <w:fldChar w:fldCharType="end"/>
        </w:r>
      </w:ins>
    </w:p>
    <w:p>
      <w:pPr>
        <w:pStyle w:val="14"/>
        <w:tabs>
          <w:tab w:val="right" w:leader="dot" w:pos="8306"/>
        </w:tabs>
        <w:rPr>
          <w:ins w:id="634" w:author="CUI Y" w:date="2021-09-16T09:48:35Z"/>
          <w:rFonts w:hint="default" w:eastAsia="微软雅黑" w:cs="Times New Roman"/>
          <w:rPrChange w:id="635" w:author="CUI Y" w:date="2021-09-16T09:49:43Z">
            <w:rPr>
              <w:ins w:id="636" w:author="CUI Y" w:date="2021-09-16T09:48:35Z"/>
            </w:rPr>
          </w:rPrChange>
        </w:rPr>
      </w:pPr>
      <w:ins w:id="637" w:author="CUI Y" w:date="2021-09-16T09:48:35Z">
        <w:r>
          <w:rPr>
            <w:rFonts w:hint="default" w:ascii="Times New Roman" w:hAnsi="Times New Roman" w:eastAsia="微软雅黑" w:cs="Times New Roman"/>
          </w:rPr>
          <w:fldChar w:fldCharType="begin"/>
        </w:r>
      </w:ins>
      <w:ins w:id="638" w:author="CUI Y" w:date="2021-09-16T09:48:35Z">
        <w:r>
          <w:rPr>
            <w:rFonts w:hint="default" w:ascii="Times New Roman" w:hAnsi="Times New Roman" w:eastAsia="微软雅黑" w:cs="Times New Roman"/>
          </w:rPr>
          <w:instrText xml:space="preserve"> HYPERLINK \l _Toc27160 </w:instrText>
        </w:r>
      </w:ins>
      <w:ins w:id="639" w:author="CUI Y" w:date="2021-09-16T09:48:35Z">
        <w:r>
          <w:rPr>
            <w:rFonts w:hint="default" w:ascii="Times New Roman" w:hAnsi="Times New Roman" w:eastAsia="微软雅黑" w:cs="Times New Roman"/>
          </w:rPr>
          <w:fldChar w:fldCharType="separate"/>
        </w:r>
      </w:ins>
      <w:ins w:id="640" w:author="CUI Y" w:date="2021-09-16T09:48:35Z">
        <w:r>
          <w:rPr>
            <w:rFonts w:hint="default" w:eastAsia="微软雅黑" w:cs="Times New Roman"/>
            <w:rPrChange w:id="641" w:author="CUI Y" w:date="2021-09-16T09:49:43Z">
              <w:rPr>
                <w:rFonts w:hint="eastAsia" w:cs="Times New Roman"/>
              </w:rPr>
            </w:rPrChange>
          </w:rPr>
          <w:t>十一</w:t>
        </w:r>
      </w:ins>
      <w:ins w:id="642" w:author="CUI Y" w:date="2021-09-16T09:48:35Z">
        <w:r>
          <w:rPr>
            <w:rFonts w:hint="default" w:eastAsia="微软雅黑" w:cs="Times New Roman"/>
            <w:rPrChange w:id="643" w:author="CUI Y" w:date="2021-09-16T09:49:43Z">
              <w:rPr>
                <w:rFonts w:cs="Times New Roman"/>
              </w:rPr>
            </w:rPrChange>
          </w:rPr>
          <w:t>、其他应说明的事项</w:t>
        </w:r>
      </w:ins>
      <w:ins w:id="644" w:author="CUI Y" w:date="2021-09-16T09:48:35Z">
        <w:r>
          <w:rPr>
            <w:rFonts w:hint="default" w:eastAsia="微软雅黑" w:cs="Times New Roman"/>
            <w:rPrChange w:id="645" w:author="CUI Y" w:date="2021-09-16T09:49:43Z">
              <w:rPr/>
            </w:rPrChange>
          </w:rPr>
          <w:tab/>
        </w:r>
      </w:ins>
      <w:ins w:id="646" w:author="CUI Y" w:date="2021-09-16T09:48:35Z">
        <w:r>
          <w:rPr>
            <w:rFonts w:hint="default" w:eastAsia="微软雅黑" w:cs="Times New Roman"/>
            <w:rPrChange w:id="647" w:author="CUI Y" w:date="2021-09-16T09:49:43Z">
              <w:rPr/>
            </w:rPrChange>
          </w:rPr>
          <w:fldChar w:fldCharType="begin"/>
        </w:r>
      </w:ins>
      <w:ins w:id="648" w:author="CUI Y" w:date="2021-09-16T09:48:35Z">
        <w:r>
          <w:rPr>
            <w:rFonts w:hint="default" w:eastAsia="微软雅黑" w:cs="Times New Roman"/>
            <w:rPrChange w:id="649" w:author="CUI Y" w:date="2021-09-16T09:49:43Z">
              <w:rPr/>
            </w:rPrChange>
          </w:rPr>
          <w:instrText xml:space="preserve"> PAGEREF _Toc27160 \h </w:instrText>
        </w:r>
      </w:ins>
      <w:ins w:id="650" w:author="CUI Y" w:date="2021-09-16T09:48:35Z">
        <w:r>
          <w:rPr>
            <w:rFonts w:hint="default" w:eastAsia="微软雅黑" w:cs="Times New Roman"/>
            <w:rPrChange w:id="651" w:author="CUI Y" w:date="2021-09-16T09:49:43Z">
              <w:rPr/>
            </w:rPrChange>
          </w:rPr>
          <w:fldChar w:fldCharType="separate"/>
        </w:r>
      </w:ins>
      <w:ins w:id="652" w:author="CUI Y" w:date="2021-09-16T09:48:35Z">
        <w:r>
          <w:rPr>
            <w:rFonts w:hint="default" w:eastAsia="微软雅黑" w:cs="Times New Roman"/>
            <w:rPrChange w:id="653" w:author="CUI Y" w:date="2021-09-16T09:49:43Z">
              <w:rPr/>
            </w:rPrChange>
          </w:rPr>
          <w:t>45</w:t>
        </w:r>
      </w:ins>
      <w:ins w:id="654" w:author="CUI Y" w:date="2021-09-16T09:48:35Z">
        <w:r>
          <w:rPr>
            <w:rFonts w:hint="default" w:eastAsia="微软雅黑" w:cs="Times New Roman"/>
            <w:rPrChange w:id="655" w:author="CUI Y" w:date="2021-09-16T09:49:43Z">
              <w:rPr/>
            </w:rPrChange>
          </w:rPr>
          <w:fldChar w:fldCharType="end"/>
        </w:r>
      </w:ins>
      <w:ins w:id="656" w:author="CUI Y" w:date="2021-09-16T09:48:35Z">
        <w:r>
          <w:rPr>
            <w:rFonts w:hint="default" w:ascii="Times New Roman" w:hAnsi="Times New Roman" w:eastAsia="微软雅黑" w:cs="Times New Roman"/>
          </w:rPr>
          <w:fldChar w:fldCharType="end"/>
        </w:r>
      </w:ins>
    </w:p>
    <w:p>
      <w:pPr>
        <w:ind w:firstLine="560"/>
        <w:rPr>
          <w:rFonts w:cs="Times New Roman"/>
        </w:rPr>
        <w:sectPr>
          <w:footerReference r:id="rId11" w:type="default"/>
          <w:pgSz w:w="11906" w:h="16838"/>
          <w:pgMar w:top="1440" w:right="1800" w:bottom="1440" w:left="1800" w:header="851" w:footer="992" w:gutter="0"/>
          <w:pgNumType w:start="1"/>
          <w:cols w:space="425" w:num="1"/>
          <w:docGrid w:type="lines" w:linePitch="312" w:charSpace="0"/>
        </w:sectPr>
      </w:pPr>
      <w:r>
        <w:rPr>
          <w:rFonts w:hint="default" w:ascii="Times New Roman" w:hAnsi="Times New Roman" w:eastAsia="微软雅黑" w:cs="Times New Roman"/>
        </w:rPr>
        <w:fldChar w:fldCharType="end"/>
      </w:r>
    </w:p>
    <w:p>
      <w:pPr>
        <w:pStyle w:val="2"/>
        <w:jc w:val="left"/>
        <w:rPr>
          <w:rFonts w:cs="Times New Roman"/>
        </w:rPr>
      </w:pPr>
      <w:bookmarkStart w:id="53" w:name="_Toc28318"/>
      <w:bookmarkStart w:id="54" w:name="_Toc19158"/>
      <w:bookmarkStart w:id="55" w:name="_Toc17359"/>
      <w:bookmarkStart w:id="56" w:name="_Toc14159"/>
      <w:bookmarkStart w:id="57" w:name="_Toc13931"/>
      <w:bookmarkStart w:id="58" w:name="_Toc1139"/>
      <w:bookmarkStart w:id="59" w:name="_Toc13515"/>
      <w:bookmarkStart w:id="60" w:name="_Toc29871"/>
      <w:bookmarkStart w:id="61" w:name="_Toc21816"/>
      <w:r>
        <w:rPr>
          <w:rFonts w:cs="Times New Roman"/>
        </w:rPr>
        <w:t>一、任务来源</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pPr>
        <w:ind w:firstLine="640"/>
        <w:rPr>
          <w:rFonts w:eastAsia="仿宋_GB2312" w:cs="Times New Roman"/>
          <w:szCs w:val="28"/>
        </w:rPr>
      </w:pPr>
      <w:r>
        <w:rPr>
          <w:rFonts w:eastAsia="仿宋_GB2312" w:cs="Times New Roman"/>
          <w:sz w:val="32"/>
          <w:szCs w:val="32"/>
        </w:rPr>
        <w:t>机动车和非道路移动机械排放已成为北京市本地大气污染物贡献最大的污染源，并且占比增加。尽管经过多年的努力，机动车和非道路移动机械的排放总量持续下降，但是由于机动车保有量和使用量居于高位，氮氧化物（NO</w:t>
      </w:r>
      <w:r>
        <w:rPr>
          <w:rFonts w:eastAsia="仿宋_GB2312" w:cs="Times New Roman"/>
          <w:sz w:val="32"/>
          <w:szCs w:val="32"/>
          <w:vertAlign w:val="subscript"/>
        </w:rPr>
        <w:t>X</w:t>
      </w:r>
      <w:r>
        <w:rPr>
          <w:rFonts w:eastAsia="仿宋_GB2312" w:cs="Times New Roman"/>
          <w:sz w:val="32"/>
          <w:szCs w:val="32"/>
        </w:rPr>
        <w:t>）、碳氢化合物（HC，约90%为汽油车排放）年排放量较大。根据2018年源解析中，细颗粒物（PM</w:t>
      </w:r>
      <w:r>
        <w:rPr>
          <w:rFonts w:eastAsia="仿宋_GB2312" w:cs="Times New Roman"/>
          <w:sz w:val="32"/>
          <w:szCs w:val="32"/>
          <w:vertAlign w:val="subscript"/>
        </w:rPr>
        <w:t>2.5</w:t>
      </w:r>
      <w:r>
        <w:rPr>
          <w:rFonts w:eastAsia="仿宋_GB2312" w:cs="Times New Roman"/>
          <w:sz w:val="32"/>
          <w:szCs w:val="32"/>
        </w:rPr>
        <w:t>）本地污染贡献中，移动源排放贡献比例达45%，是北京市本地PM</w:t>
      </w:r>
      <w:r>
        <w:rPr>
          <w:rFonts w:eastAsia="仿宋_GB2312" w:cs="Times New Roman"/>
          <w:sz w:val="32"/>
          <w:szCs w:val="32"/>
          <w:vertAlign w:val="subscript"/>
        </w:rPr>
        <w:t>2.5</w:t>
      </w:r>
      <w:r>
        <w:rPr>
          <w:rFonts w:eastAsia="仿宋_GB2312" w:cs="Times New Roman"/>
          <w:sz w:val="32"/>
          <w:szCs w:val="32"/>
        </w:rPr>
        <w:t>的最大来源，其治理减排任务艰巨。</w:t>
      </w:r>
    </w:p>
    <w:p>
      <w:pPr>
        <w:spacing w:line="560" w:lineRule="exact"/>
        <w:ind w:firstLine="640"/>
        <w:rPr>
          <w:rFonts w:eastAsia="仿宋_GB2312" w:cs="Times New Roman"/>
          <w:sz w:val="32"/>
          <w:szCs w:val="32"/>
        </w:rPr>
      </w:pPr>
      <w:r>
        <w:rPr>
          <w:rFonts w:hint="eastAsia" w:eastAsia="仿宋_GB2312" w:cs="Times New Roman"/>
          <w:sz w:val="32"/>
          <w:szCs w:val="32"/>
        </w:rPr>
        <w:t>为保障在用车达标排放，需通过机动车排放执法检查，在进京口、重点道路执法和入户检查对超标在用车进行执法检查，但人工现场监测工作量大，执法效率较低，需要依靠科技手段来加强对机动车排放监管。遥感监测是指利用光学原理远距离感应测量行驶中机动车排气污染物（气态污染物和颗粒物）的方法，包括固定式和移动式遥感监测，具有快速、高效的特点，能够进行大数据分析，提高机动车排放监管执法效率。</w:t>
      </w:r>
    </w:p>
    <w:p>
      <w:pPr>
        <w:spacing w:line="560" w:lineRule="exact"/>
        <w:ind w:firstLine="640"/>
        <w:rPr>
          <w:rFonts w:eastAsia="仿宋_GB2312" w:cs="Times New Roman"/>
          <w:sz w:val="32"/>
          <w:szCs w:val="32"/>
        </w:rPr>
      </w:pPr>
      <w:r>
        <w:rPr>
          <w:rFonts w:hint="eastAsia" w:eastAsia="仿宋_GB2312" w:cs="Times New Roman"/>
          <w:sz w:val="32"/>
          <w:szCs w:val="32"/>
        </w:rPr>
        <w:t>现有的地方标准—《装用点燃式发动机汽车排气污染物限值及检测方法》（DB11/318-2005）已实施15年，污染物种类不全，标准限值相对宽松。本市汽油车排放结构已变化，不能满足当前机动车污染防治工作需要，并且与目前国家标准无法衔接，因此迫切需要对标准进行修订。北京市市场监督管理局关于印发《2020年北京市地方标准制修订项目计划》（京市监发[2020] 19号）将该标准修订列为一类。</w:t>
      </w:r>
      <w:r>
        <w:rPr>
          <w:rFonts w:eastAsia="仿宋_GB2312" w:cs="Times New Roman"/>
          <w:sz w:val="32"/>
          <w:szCs w:val="32"/>
        </w:rPr>
        <w:t>在此背景下，北京市生态环境局委托北京理工大学、北京市环境保护科学研究院共同承担地方标准修订工作。</w:t>
      </w:r>
    </w:p>
    <w:p>
      <w:pPr>
        <w:spacing w:line="560" w:lineRule="exact"/>
        <w:ind w:firstLine="640"/>
        <w:rPr>
          <w:rFonts w:eastAsia="仿宋_GB2312" w:cs="Times New Roman"/>
          <w:sz w:val="32"/>
          <w:szCs w:val="32"/>
        </w:rPr>
      </w:pPr>
      <w:r>
        <w:rPr>
          <w:rFonts w:hint="eastAsia" w:eastAsia="仿宋_GB2312" w:cs="Times New Roman"/>
          <w:sz w:val="32"/>
          <w:szCs w:val="32"/>
        </w:rPr>
        <w:t>标准</w:t>
      </w:r>
      <w:r>
        <w:rPr>
          <w:rFonts w:eastAsia="仿宋_GB2312" w:cs="Times New Roman"/>
          <w:sz w:val="32"/>
          <w:szCs w:val="32"/>
        </w:rPr>
        <w:t>由北京市生态环境局提出并归口。</w:t>
      </w:r>
      <w:r>
        <w:rPr>
          <w:rFonts w:hint="eastAsia" w:eastAsia="仿宋_GB2312" w:cs="Times New Roman"/>
          <w:sz w:val="32"/>
          <w:szCs w:val="32"/>
        </w:rPr>
        <w:t>标准</w:t>
      </w:r>
      <w:r>
        <w:rPr>
          <w:rFonts w:eastAsia="仿宋_GB2312" w:cs="Times New Roman"/>
          <w:sz w:val="32"/>
          <w:szCs w:val="32"/>
        </w:rPr>
        <w:t>由北京市生态环境局组织实施。</w:t>
      </w:r>
    </w:p>
    <w:p>
      <w:pPr>
        <w:spacing w:line="560" w:lineRule="exact"/>
        <w:ind w:firstLine="640"/>
        <w:rPr>
          <w:rFonts w:eastAsia="仿宋_GB2312" w:cs="Times New Roman"/>
          <w:sz w:val="32"/>
          <w:szCs w:val="32"/>
        </w:rPr>
      </w:pPr>
      <w:r>
        <w:rPr>
          <w:rFonts w:hint="eastAsia" w:eastAsia="仿宋_GB2312" w:cs="Times New Roman"/>
          <w:sz w:val="32"/>
          <w:szCs w:val="32"/>
        </w:rPr>
        <w:t>标准</w:t>
      </w:r>
      <w:r>
        <w:rPr>
          <w:rFonts w:eastAsia="仿宋_GB2312" w:cs="Times New Roman"/>
          <w:sz w:val="32"/>
          <w:szCs w:val="32"/>
        </w:rPr>
        <w:t>起草单位：</w:t>
      </w:r>
    </w:p>
    <w:p>
      <w:pPr>
        <w:spacing w:line="560" w:lineRule="exact"/>
        <w:ind w:firstLine="640"/>
        <w:rPr>
          <w:rFonts w:eastAsia="仿宋_GB2312" w:cs="Times New Roman"/>
          <w:sz w:val="32"/>
          <w:szCs w:val="32"/>
        </w:rPr>
      </w:pPr>
      <w:r>
        <w:rPr>
          <w:rFonts w:hint="eastAsia" w:eastAsia="仿宋_GB2312" w:cs="Times New Roman"/>
          <w:sz w:val="32"/>
          <w:szCs w:val="32"/>
        </w:rPr>
        <w:t>标准</w:t>
      </w:r>
      <w:r>
        <w:rPr>
          <w:rFonts w:eastAsia="仿宋_GB2312" w:cs="Times New Roman"/>
          <w:sz w:val="32"/>
          <w:szCs w:val="32"/>
        </w:rPr>
        <w:t>主要起草人：</w:t>
      </w:r>
    </w:p>
    <w:p>
      <w:pPr>
        <w:pStyle w:val="2"/>
        <w:rPr>
          <w:rFonts w:cs="Times New Roman"/>
        </w:rPr>
      </w:pPr>
      <w:bookmarkStart w:id="62" w:name="_Toc7031"/>
      <w:bookmarkStart w:id="63" w:name="_Toc17644"/>
      <w:bookmarkStart w:id="64" w:name="_Toc10399"/>
      <w:bookmarkStart w:id="65" w:name="_Toc26861"/>
      <w:bookmarkStart w:id="66" w:name="_Toc16919"/>
      <w:bookmarkStart w:id="67" w:name="_Toc23496"/>
      <w:bookmarkStart w:id="68" w:name="_Toc10837"/>
      <w:bookmarkStart w:id="69" w:name="_Toc23583"/>
      <w:bookmarkStart w:id="70" w:name="_Toc5552"/>
      <w:bookmarkStart w:id="71" w:name="_Toc27302"/>
      <w:bookmarkStart w:id="72" w:name="_Toc24013"/>
      <w:bookmarkStart w:id="73" w:name="_Toc6731"/>
      <w:bookmarkStart w:id="74" w:name="_Toc15288"/>
      <w:bookmarkStart w:id="75" w:name="_Toc22211"/>
      <w:bookmarkStart w:id="76" w:name="_Toc32646"/>
      <w:bookmarkStart w:id="77" w:name="_Toc20647"/>
      <w:bookmarkStart w:id="78" w:name="_Toc7431"/>
      <w:r>
        <w:rPr>
          <w:rFonts w:cs="Times New Roman"/>
        </w:rPr>
        <w:t>二、标准</w:t>
      </w:r>
      <w:bookmarkEnd w:id="62"/>
      <w:bookmarkEnd w:id="63"/>
      <w:bookmarkEnd w:id="64"/>
      <w:bookmarkEnd w:id="65"/>
      <w:bookmarkEnd w:id="66"/>
      <w:bookmarkEnd w:id="67"/>
      <w:bookmarkEnd w:id="68"/>
      <w:bookmarkEnd w:id="69"/>
      <w:r>
        <w:rPr>
          <w:rFonts w:cs="Times New Roman"/>
        </w:rPr>
        <w:t>修订必要性和意义</w:t>
      </w:r>
      <w:bookmarkEnd w:id="70"/>
      <w:bookmarkEnd w:id="71"/>
      <w:bookmarkEnd w:id="72"/>
      <w:bookmarkEnd w:id="73"/>
      <w:bookmarkEnd w:id="74"/>
      <w:bookmarkEnd w:id="75"/>
      <w:bookmarkEnd w:id="76"/>
      <w:bookmarkEnd w:id="77"/>
      <w:bookmarkEnd w:id="78"/>
    </w:p>
    <w:p>
      <w:pPr>
        <w:spacing w:line="560" w:lineRule="exact"/>
        <w:ind w:left="640" w:firstLine="0" w:firstLineChars="0"/>
        <w:rPr>
          <w:rFonts w:eastAsia="仿宋_GB2312" w:cs="Times New Roman"/>
          <w:b/>
          <w:sz w:val="32"/>
          <w:szCs w:val="32"/>
        </w:rPr>
      </w:pPr>
      <w:bookmarkStart w:id="79" w:name="_Toc19169"/>
      <w:bookmarkStart w:id="80" w:name="_Toc15666"/>
      <w:bookmarkStart w:id="81" w:name="_Toc30689"/>
      <w:bookmarkStart w:id="82" w:name="_Toc15250"/>
      <w:bookmarkStart w:id="83" w:name="_Toc15607"/>
      <w:bookmarkStart w:id="84" w:name="_Toc26584"/>
      <w:bookmarkStart w:id="85" w:name="_Toc25788"/>
      <w:bookmarkStart w:id="86" w:name="_Toc15211"/>
      <w:bookmarkStart w:id="87" w:name="_Toc21056"/>
      <w:bookmarkStart w:id="88" w:name="_Toc26133"/>
      <w:bookmarkStart w:id="89" w:name="_Toc968"/>
      <w:bookmarkStart w:id="90" w:name="_Toc9832"/>
      <w:bookmarkStart w:id="91" w:name="_Toc13489"/>
      <w:r>
        <w:rPr>
          <w:rFonts w:eastAsia="仿宋_GB2312" w:cs="Times New Roman"/>
          <w:bCs/>
          <w:sz w:val="32"/>
          <w:szCs w:val="32"/>
        </w:rPr>
        <w:t>（一）</w:t>
      </w:r>
      <w:r>
        <w:rPr>
          <w:rFonts w:hint="eastAsia" w:eastAsia="仿宋_GB2312" w:cs="Times New Roman"/>
          <w:b/>
          <w:sz w:val="32"/>
          <w:szCs w:val="32"/>
        </w:rPr>
        <w:t>地方标准体系完善的需要</w:t>
      </w:r>
    </w:p>
    <w:p>
      <w:pPr>
        <w:spacing w:line="560" w:lineRule="exact"/>
        <w:ind w:firstLine="640" w:firstLineChars="0"/>
        <w:rPr>
          <w:rFonts w:eastAsia="仿宋_GB2312" w:cs="Times New Roman"/>
          <w:sz w:val="32"/>
          <w:szCs w:val="32"/>
        </w:rPr>
      </w:pPr>
      <w:r>
        <w:rPr>
          <w:rFonts w:eastAsia="仿宋_GB2312" w:cs="Times New Roman"/>
          <w:sz w:val="32"/>
          <w:szCs w:val="32"/>
        </w:rPr>
        <w:t>2018年国家标准《</w:t>
      </w:r>
      <w:r>
        <w:rPr>
          <w:rFonts w:eastAsia="仿宋_GB2312" w:cs="Times New Roman"/>
          <w:color w:val="222222"/>
          <w:sz w:val="32"/>
          <w:szCs w:val="32"/>
        </w:rPr>
        <w:t xml:space="preserve">汽油车污染物排放限值及测量方法 </w:t>
      </w:r>
      <w:r>
        <w:rPr>
          <w:rFonts w:hint="eastAsia" w:eastAsia="仿宋_GB2312" w:cs="Times New Roman"/>
          <w:sz w:val="32"/>
          <w:szCs w:val="32"/>
        </w:rPr>
        <w:t>（</w:t>
      </w:r>
      <w:r>
        <w:rPr>
          <w:rFonts w:eastAsia="仿宋_GB2312" w:cs="Times New Roman"/>
          <w:color w:val="222222"/>
          <w:sz w:val="32"/>
          <w:szCs w:val="32"/>
        </w:rPr>
        <w:t>双怠速法及简易工况法</w:t>
      </w:r>
      <w:r>
        <w:rPr>
          <w:rFonts w:hint="eastAsia" w:eastAsia="仿宋_GB2312" w:cs="Times New Roman"/>
          <w:sz w:val="32"/>
          <w:szCs w:val="32"/>
        </w:rPr>
        <w:t>）</w:t>
      </w:r>
      <w:r>
        <w:rPr>
          <w:rFonts w:eastAsia="仿宋_GB2312" w:cs="Times New Roman"/>
          <w:sz w:val="32"/>
          <w:szCs w:val="32"/>
        </w:rPr>
        <w:t>》</w:t>
      </w:r>
      <w:r>
        <w:rPr>
          <w:rFonts w:hint="eastAsia" w:eastAsia="仿宋_GB2312" w:cs="Times New Roman"/>
          <w:sz w:val="32"/>
          <w:szCs w:val="32"/>
        </w:rPr>
        <w:t>（</w:t>
      </w:r>
      <w:r>
        <w:rPr>
          <w:rFonts w:eastAsia="仿宋_GB2312" w:cs="Times New Roman"/>
          <w:sz w:val="32"/>
          <w:szCs w:val="32"/>
        </w:rPr>
        <w:t>GB18285-2018</w:t>
      </w:r>
      <w:r>
        <w:rPr>
          <w:rFonts w:hint="eastAsia" w:eastAsia="仿宋_GB2312" w:cs="Times New Roman"/>
          <w:sz w:val="32"/>
          <w:szCs w:val="32"/>
        </w:rPr>
        <w:t>）发布后，地方标准《在用汽油车稳态加载污染物排放限值及测量方法》（DB11/122-2010）废止。</w:t>
      </w:r>
    </w:p>
    <w:p>
      <w:pPr>
        <w:spacing w:line="560" w:lineRule="exact"/>
        <w:ind w:firstLine="640" w:firstLineChars="0"/>
        <w:rPr>
          <w:rFonts w:eastAsia="仿宋_GB2312" w:cs="Times New Roman"/>
          <w:sz w:val="32"/>
          <w:szCs w:val="32"/>
        </w:rPr>
      </w:pPr>
      <w:r>
        <w:rPr>
          <w:rFonts w:eastAsia="仿宋_GB2312" w:cs="Times New Roman"/>
          <w:sz w:val="32"/>
          <w:szCs w:val="32"/>
        </w:rPr>
        <w:t>原地方标准《装用点燃式发动机汽车排气污染物限值及检测方法（遥测法）》（DB11/318-2015）</w:t>
      </w:r>
      <w:r>
        <w:rPr>
          <w:rFonts w:hint="eastAsia" w:eastAsia="仿宋_GB2312" w:cs="Times New Roman"/>
          <w:sz w:val="32"/>
          <w:szCs w:val="32"/>
        </w:rPr>
        <w:t>结果判定中有引用DB11/122-2010条款内容（车辆所有人如果对测定结果有疑义，应在测量结果公示或通知单送达之日起30日内到指定检测机构进行复检；最后结果判定以《在用汽油车稳态加载污染物排放限值及测量方法》（DB11/122）检测结果为准），标准面临间接废止的状况而需要进行修订。</w:t>
      </w:r>
    </w:p>
    <w:p>
      <w:pPr>
        <w:pStyle w:val="3"/>
        <w:ind w:firstLine="643"/>
        <w:rPr>
          <w:rFonts w:eastAsia="仿宋_GB2312" w:cs="Times New Roman"/>
          <w:bCs/>
          <w:sz w:val="32"/>
          <w:szCs w:val="32"/>
        </w:rPr>
      </w:pPr>
      <w:bookmarkStart w:id="92" w:name="_Toc24139"/>
      <w:bookmarkStart w:id="93" w:name="_Toc1293"/>
      <w:bookmarkStart w:id="94" w:name="_Toc23057"/>
      <w:bookmarkStart w:id="95" w:name="_Toc26034"/>
      <w:bookmarkStart w:id="96" w:name="_Toc13244"/>
      <w:bookmarkStart w:id="97" w:name="_Toc13968"/>
      <w:bookmarkStart w:id="98" w:name="_Toc4691"/>
      <w:bookmarkStart w:id="99" w:name="_Toc13422"/>
      <w:bookmarkStart w:id="100" w:name="_Toc13466"/>
      <w:bookmarkStart w:id="101" w:name="_Toc25369"/>
      <w:bookmarkStart w:id="102" w:name="_Toc26056"/>
      <w:bookmarkStart w:id="103" w:name="_Toc12004"/>
      <w:bookmarkStart w:id="104" w:name="_Toc9651"/>
      <w:bookmarkStart w:id="105" w:name="_Toc4636"/>
      <w:bookmarkStart w:id="106" w:name="_Toc27585"/>
      <w:bookmarkStart w:id="107" w:name="_Toc8184"/>
      <w:r>
        <w:rPr>
          <w:rFonts w:eastAsia="仿宋_GB2312" w:cs="Times New Roman"/>
          <w:bCs/>
          <w:sz w:val="32"/>
          <w:szCs w:val="32"/>
        </w:rPr>
        <w:t>（二）落实和配合法律法规的执行，为排放执法提供有力支撑</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pPr>
        <w:spacing w:line="560" w:lineRule="exact"/>
        <w:ind w:firstLine="640" w:firstLineChars="0"/>
        <w:rPr>
          <w:rFonts w:eastAsia="仿宋_GB2312" w:cs="Times New Roman"/>
          <w:sz w:val="32"/>
          <w:szCs w:val="32"/>
        </w:rPr>
      </w:pPr>
      <w:r>
        <w:rPr>
          <w:rFonts w:eastAsia="仿宋_GB2312" w:cs="Times New Roman"/>
          <w:sz w:val="32"/>
          <w:szCs w:val="32"/>
        </w:rPr>
        <w:t>为贯彻实施《中华人民共和国大气污染防治法》</w:t>
      </w:r>
      <w:r>
        <w:rPr>
          <w:rFonts w:hint="eastAsia" w:eastAsia="仿宋_GB2312" w:cs="Times New Roman"/>
          <w:sz w:val="32"/>
          <w:szCs w:val="32"/>
        </w:rPr>
        <w:t>第53条第2款“在不影响正常通行的情况下，可以通过遥感监测等技术手段对在道路上行驶的机动车的大气污染物排放状况进行监督抽测，公安机关交通管理部门予以配合”，</w:t>
      </w:r>
      <w:r>
        <w:rPr>
          <w:rFonts w:eastAsia="仿宋_GB2312" w:cs="Times New Roman"/>
          <w:sz w:val="32"/>
          <w:szCs w:val="32"/>
        </w:rPr>
        <w:t>《北京市机动车和非道路移动机械排放污染防治条例》</w:t>
      </w:r>
      <w:r>
        <w:rPr>
          <w:rFonts w:hint="eastAsia" w:eastAsia="仿宋_GB2312" w:cs="Times New Roman"/>
          <w:sz w:val="32"/>
          <w:szCs w:val="32"/>
        </w:rPr>
        <w:t>第十五条“</w:t>
      </w:r>
      <w:r>
        <w:rPr>
          <w:rFonts w:eastAsia="仿宋_GB2312" w:cs="Times New Roman"/>
          <w:sz w:val="32"/>
          <w:szCs w:val="32"/>
        </w:rPr>
        <w:t>生态环境部门通过遥感监测、远程排放管理系统、摄影摄像取证等发现上道路行驶的机动车不符合相关排放标准，应当及时将相关证据移送公安机关交通管理部门，由公安机关交通管理部门根据交通技术监控设备记录依法处理</w:t>
      </w:r>
      <w:r>
        <w:rPr>
          <w:rFonts w:hint="eastAsia" w:eastAsia="仿宋_GB2312" w:cs="Times New Roman"/>
          <w:sz w:val="32"/>
          <w:szCs w:val="32"/>
        </w:rPr>
        <w:t>”的规定，</w:t>
      </w:r>
    </w:p>
    <w:p>
      <w:pPr>
        <w:spacing w:line="560" w:lineRule="exact"/>
        <w:ind w:firstLine="0" w:firstLineChars="0"/>
        <w:rPr>
          <w:rFonts w:eastAsia="仿宋_GB2312" w:cs="Times New Roman"/>
          <w:sz w:val="32"/>
          <w:szCs w:val="32"/>
        </w:rPr>
      </w:pPr>
      <w:r>
        <w:rPr>
          <w:rFonts w:hint="eastAsia" w:eastAsia="仿宋_GB2312" w:cs="Times New Roman"/>
          <w:sz w:val="32"/>
          <w:szCs w:val="32"/>
        </w:rPr>
        <w:t>以及</w:t>
      </w:r>
      <w:r>
        <w:rPr>
          <w:rFonts w:eastAsia="仿宋_GB2312" w:cs="Times New Roman"/>
          <w:sz w:val="32"/>
          <w:szCs w:val="32"/>
        </w:rPr>
        <w:t>国务院批复的《大气污染防治重点城市划定方案》的要求，加强北京市机动车污染排放的监督管理和机动车尾气检测力度，完善遥感检测方法，提升检测精度和检测效率。</w:t>
      </w:r>
    </w:p>
    <w:p>
      <w:pPr>
        <w:spacing w:line="560" w:lineRule="exact"/>
        <w:ind w:firstLine="640" w:firstLineChars="0"/>
        <w:rPr>
          <w:rFonts w:eastAsia="仿宋_GB2312" w:cs="Times New Roman"/>
          <w:sz w:val="32"/>
          <w:szCs w:val="32"/>
        </w:rPr>
      </w:pPr>
    </w:p>
    <w:p>
      <w:pPr>
        <w:pStyle w:val="3"/>
        <w:ind w:firstLine="643"/>
        <w:rPr>
          <w:rFonts w:cs="Times New Roman"/>
        </w:rPr>
      </w:pPr>
      <w:bookmarkStart w:id="108" w:name="_Toc6344"/>
      <w:bookmarkStart w:id="109" w:name="_Toc32724"/>
      <w:bookmarkStart w:id="110" w:name="_Toc20259"/>
      <w:r>
        <w:rPr>
          <w:rFonts w:hint="eastAsia" w:eastAsia="仿宋_GB2312" w:cs="Times New Roman"/>
          <w:bCs/>
          <w:sz w:val="32"/>
          <w:szCs w:val="32"/>
        </w:rPr>
        <w:t>（三）</w:t>
      </w:r>
      <w:r>
        <w:rPr>
          <w:rFonts w:eastAsia="仿宋_GB2312" w:cs="Times New Roman"/>
          <w:bCs/>
          <w:sz w:val="32"/>
          <w:szCs w:val="32"/>
        </w:rPr>
        <w:t>完善机动车排放污染防治体系建设，加强对高排放车辆监管</w:t>
      </w:r>
      <w:bookmarkEnd w:id="79"/>
      <w:bookmarkEnd w:id="80"/>
      <w:bookmarkEnd w:id="81"/>
      <w:bookmarkEnd w:id="82"/>
      <w:bookmarkEnd w:id="83"/>
      <w:bookmarkEnd w:id="84"/>
      <w:bookmarkEnd w:id="85"/>
      <w:r>
        <w:rPr>
          <w:rFonts w:eastAsia="仿宋_GB2312" w:cs="Times New Roman"/>
          <w:bCs/>
          <w:sz w:val="32"/>
          <w:szCs w:val="32"/>
        </w:rPr>
        <w:t>的需要</w:t>
      </w:r>
      <w:bookmarkEnd w:id="86"/>
      <w:bookmarkEnd w:id="87"/>
      <w:bookmarkEnd w:id="88"/>
      <w:bookmarkEnd w:id="89"/>
      <w:bookmarkEnd w:id="90"/>
      <w:bookmarkEnd w:id="91"/>
      <w:bookmarkEnd w:id="108"/>
      <w:bookmarkEnd w:id="109"/>
      <w:bookmarkEnd w:id="110"/>
    </w:p>
    <w:p>
      <w:pPr>
        <w:spacing w:line="360" w:lineRule="auto"/>
        <w:ind w:firstLine="640"/>
        <w:rPr>
          <w:rFonts w:eastAsia="仿宋_GB2312" w:cs="Times New Roman"/>
          <w:sz w:val="32"/>
          <w:szCs w:val="32"/>
        </w:rPr>
      </w:pPr>
      <w:r>
        <w:rPr>
          <w:rFonts w:eastAsia="仿宋_GB2312" w:cs="Times New Roman"/>
          <w:sz w:val="32"/>
          <w:szCs w:val="32"/>
        </w:rPr>
        <w:t>近年来，北京市在强化机动车排放管理方面采取了一系列行之有效的措施，逐步建立起较为完整的机动车排放污染防治体系。但是随着达标排放车辆使用时间的增长，每年仍会有相当数量的在用机动车变为老旧车辆，而现行的机动车定期排放检测周期长，生态环境部门仅靠现有入户抽测、路检以及定期检验难及时发现超标车辆，这些超标车辆污染过量排放，对大气环境造成较大影响。修订地方标准—</w:t>
      </w:r>
      <w:r>
        <w:rPr>
          <w:rFonts w:hint="eastAsia" w:eastAsia="仿宋_GB2312" w:cs="Times New Roman"/>
          <w:sz w:val="32"/>
          <w:szCs w:val="32"/>
        </w:rPr>
        <w:t>《</w:t>
      </w:r>
      <w:r>
        <w:rPr>
          <w:rFonts w:eastAsia="仿宋_GB2312" w:cs="Times New Roman"/>
          <w:sz w:val="32"/>
          <w:szCs w:val="32"/>
        </w:rPr>
        <w:t>装用点燃式发动机汽车排气污染物限值及检测方法（遥测法）</w:t>
      </w:r>
      <w:r>
        <w:rPr>
          <w:rFonts w:hint="eastAsia" w:eastAsia="仿宋_GB2312" w:cs="Times New Roman"/>
          <w:sz w:val="32"/>
          <w:szCs w:val="32"/>
        </w:rPr>
        <w:t>》</w:t>
      </w:r>
      <w:r>
        <w:rPr>
          <w:rFonts w:eastAsia="仿宋_GB2312" w:cs="Times New Roman"/>
          <w:sz w:val="32"/>
          <w:szCs w:val="32"/>
        </w:rPr>
        <w:t>具有显著的环境效益，是完善北京市机动车排放污染防治体系，加强对高排放车辆监管的需要。</w:t>
      </w:r>
    </w:p>
    <w:p>
      <w:pPr>
        <w:pStyle w:val="3"/>
        <w:ind w:firstLine="643"/>
        <w:rPr>
          <w:rFonts w:eastAsia="仿宋_GB2312" w:cs="Times New Roman"/>
          <w:bCs/>
          <w:sz w:val="32"/>
          <w:szCs w:val="32"/>
        </w:rPr>
      </w:pPr>
      <w:bookmarkStart w:id="111" w:name="_Toc27096"/>
      <w:bookmarkStart w:id="112" w:name="_Toc16849"/>
      <w:bookmarkStart w:id="113" w:name="_Toc2063"/>
      <w:bookmarkStart w:id="114" w:name="_Toc16441"/>
      <w:bookmarkStart w:id="115" w:name="_Toc6233"/>
      <w:bookmarkStart w:id="116" w:name="_Toc16239"/>
      <w:bookmarkStart w:id="117" w:name="_Toc15403"/>
      <w:bookmarkStart w:id="118" w:name="_Toc29849"/>
      <w:bookmarkStart w:id="119" w:name="_Toc28955"/>
      <w:bookmarkStart w:id="120" w:name="_Toc23322"/>
      <w:bookmarkStart w:id="121" w:name="_Toc25535"/>
      <w:bookmarkStart w:id="122" w:name="_Toc29548"/>
      <w:bookmarkStart w:id="123" w:name="_Toc8848"/>
      <w:bookmarkStart w:id="124" w:name="_Toc32638"/>
      <w:bookmarkStart w:id="125" w:name="_Toc4358"/>
      <w:bookmarkStart w:id="126" w:name="_Toc29123"/>
      <w:r>
        <w:rPr>
          <w:rFonts w:eastAsia="仿宋_GB2312" w:cs="Times New Roman"/>
          <w:bCs/>
          <w:sz w:val="32"/>
          <w:szCs w:val="32"/>
        </w:rPr>
        <w:t>（</w:t>
      </w:r>
      <w:r>
        <w:rPr>
          <w:rFonts w:hint="eastAsia" w:eastAsia="仿宋_GB2312" w:cs="Times New Roman"/>
          <w:bCs/>
          <w:sz w:val="32"/>
          <w:szCs w:val="32"/>
        </w:rPr>
        <w:t>四</w:t>
      </w:r>
      <w:r>
        <w:rPr>
          <w:rFonts w:eastAsia="仿宋_GB2312" w:cs="Times New Roman"/>
          <w:bCs/>
          <w:sz w:val="32"/>
          <w:szCs w:val="32"/>
        </w:rPr>
        <w:t>）现执行标准污染物不全，限值相对宽松，完善和修订十分必要</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pPr>
        <w:spacing w:line="360" w:lineRule="auto"/>
        <w:ind w:firstLine="640"/>
        <w:rPr>
          <w:rFonts w:hint="eastAsia" w:eastAsia="仿宋_GB2312" w:cs="Times New Roman"/>
          <w:sz w:val="32"/>
          <w:szCs w:val="32"/>
        </w:rPr>
      </w:pPr>
      <w:r>
        <w:rPr>
          <w:rFonts w:eastAsia="仿宋_GB2312" w:cs="Times New Roman"/>
          <w:sz w:val="32"/>
          <w:szCs w:val="32"/>
        </w:rPr>
        <w:t>遥感监测是指利用光学原理远距离感应测量行驶中机动车排气污染物（气态污染物和颗粒物）的方法，国家层面上有《在用柴油车排气污染物测量方法及技术要求（遥感检测法）》，对于柴油车排放监管具有较好的适用性。对于汽油车，北京市2005年发布实施了《装用点燃式发动机汽车排气污染物限值及检测方法（遥测法）》，而国家未有出台行业标准，该地方标准已实施15年多，需要结合当前遥感技术及设备的发展和汽油车遥感监测实际状况及执法情况，对标准实施情况进行评估和跟踪，从而提出标准修订建议和思路。</w:t>
      </w:r>
    </w:p>
    <w:p>
      <w:pPr>
        <w:pStyle w:val="2"/>
        <w:numPr>
          <w:ilvl w:val="0"/>
          <w:numId w:val="2"/>
        </w:numPr>
        <w:ind w:firstLine="707" w:firstLineChars="220"/>
        <w:rPr>
          <w:rFonts w:cs="Times New Roman"/>
        </w:rPr>
      </w:pPr>
      <w:bookmarkStart w:id="127" w:name="_Toc7786"/>
      <w:bookmarkStart w:id="128" w:name="_Toc25478"/>
      <w:bookmarkStart w:id="129" w:name="_Toc1738"/>
      <w:bookmarkStart w:id="130" w:name="_Toc22976"/>
      <w:bookmarkStart w:id="131" w:name="_Toc1305"/>
      <w:bookmarkStart w:id="132" w:name="_Toc26421"/>
      <w:bookmarkStart w:id="133" w:name="_Toc25754"/>
      <w:bookmarkStart w:id="134" w:name="_Toc32097"/>
      <w:bookmarkStart w:id="135" w:name="_Toc23961"/>
      <w:bookmarkStart w:id="136" w:name="_Toc20222"/>
      <w:bookmarkStart w:id="137" w:name="_Toc19788"/>
      <w:bookmarkStart w:id="138" w:name="_Toc925"/>
      <w:bookmarkStart w:id="139" w:name="_Toc27637"/>
      <w:bookmarkStart w:id="140" w:name="_Toc16284"/>
      <w:bookmarkStart w:id="141" w:name="_Toc8521"/>
      <w:bookmarkStart w:id="142" w:name="_Toc11855"/>
      <w:bookmarkStart w:id="143" w:name="_Toc29611"/>
      <w:r>
        <w:rPr>
          <w:rFonts w:cs="Times New Roman"/>
        </w:rPr>
        <w:t>主要工作过程</w:t>
      </w:r>
      <w:bookmarkEnd w:id="127"/>
      <w:bookmarkEnd w:id="128"/>
      <w:bookmarkEnd w:id="129"/>
      <w:bookmarkEnd w:id="130"/>
      <w:bookmarkEnd w:id="131"/>
      <w:bookmarkEnd w:id="132"/>
      <w:bookmarkEnd w:id="133"/>
      <w:bookmarkEnd w:id="134"/>
      <w:bookmarkEnd w:id="135"/>
    </w:p>
    <w:p>
      <w:pPr>
        <w:numPr>
          <w:ilvl w:val="255"/>
          <w:numId w:val="0"/>
        </w:numPr>
        <w:spacing w:line="560" w:lineRule="exact"/>
        <w:ind w:firstLine="640" w:firstLineChars="200"/>
        <w:rPr>
          <w:rFonts w:eastAsia="仿宋_GB2312" w:cs="Times New Roman"/>
          <w:sz w:val="32"/>
          <w:szCs w:val="32"/>
        </w:rPr>
      </w:pPr>
      <w:r>
        <w:rPr>
          <w:rFonts w:hint="eastAsia" w:eastAsia="仿宋_GB2312" w:cs="Times New Roman"/>
          <w:sz w:val="32"/>
          <w:szCs w:val="32"/>
        </w:rPr>
        <w:t>（1）</w:t>
      </w:r>
      <w:r>
        <w:rPr>
          <w:rFonts w:eastAsia="仿宋_GB2312" w:cs="Times New Roman"/>
          <w:sz w:val="32"/>
          <w:szCs w:val="32"/>
        </w:rPr>
        <w:t>2020年标准修订</w:t>
      </w:r>
      <w:r>
        <w:rPr>
          <w:rFonts w:hint="eastAsia" w:eastAsia="仿宋_GB2312" w:cs="Times New Roman"/>
          <w:sz w:val="32"/>
          <w:szCs w:val="32"/>
        </w:rPr>
        <w:t>立项</w:t>
      </w:r>
      <w:r>
        <w:rPr>
          <w:rFonts w:eastAsia="仿宋_GB2312" w:cs="Times New Roman"/>
          <w:sz w:val="32"/>
          <w:szCs w:val="32"/>
        </w:rPr>
        <w:t>，标准编制组建立。</w:t>
      </w:r>
    </w:p>
    <w:p>
      <w:pPr>
        <w:ind w:firstLine="640"/>
        <w:jc w:val="left"/>
        <w:rPr>
          <w:rFonts w:eastAsia="仿宋_GB2312" w:cs="Times New Roman"/>
          <w:sz w:val="32"/>
          <w:szCs w:val="32"/>
        </w:rPr>
      </w:pPr>
      <w:r>
        <w:rPr>
          <w:rFonts w:eastAsia="仿宋_GB2312" w:cs="Times New Roman"/>
          <w:sz w:val="32"/>
          <w:szCs w:val="32"/>
        </w:rPr>
        <w:t>（</w:t>
      </w:r>
      <w:r>
        <w:rPr>
          <w:rFonts w:hint="eastAsia" w:eastAsia="仿宋_GB2312" w:cs="Times New Roman"/>
          <w:sz w:val="32"/>
          <w:szCs w:val="32"/>
        </w:rPr>
        <w:t>2</w:t>
      </w:r>
      <w:r>
        <w:rPr>
          <w:rFonts w:eastAsia="仿宋_GB2312" w:cs="Times New Roman"/>
          <w:sz w:val="32"/>
          <w:szCs w:val="32"/>
        </w:rPr>
        <w:t>）2020年6~12月，标准编制组制定工作时间表和实施方案，调研国内外机动车遥感监测相关标准情况，对比各类标准限值、测量方法和相关要求的异同。梳理汽油车、柴油车遥感监测应用状况、特点和各自存在的问题。</w:t>
      </w:r>
    </w:p>
    <w:p>
      <w:pPr>
        <w:spacing w:line="560" w:lineRule="exact"/>
        <w:ind w:firstLine="640" w:firstLineChars="0"/>
        <w:rPr>
          <w:rFonts w:eastAsia="仿宋_GB2312" w:cs="Times New Roman"/>
          <w:sz w:val="32"/>
          <w:szCs w:val="32"/>
        </w:rPr>
      </w:pPr>
      <w:r>
        <w:rPr>
          <w:rFonts w:eastAsia="仿宋_GB2312" w:cs="Times New Roman"/>
          <w:sz w:val="32"/>
          <w:szCs w:val="32"/>
        </w:rPr>
        <w:t>（</w:t>
      </w:r>
      <w:r>
        <w:rPr>
          <w:rFonts w:hint="eastAsia" w:eastAsia="仿宋_GB2312" w:cs="Times New Roman"/>
          <w:sz w:val="32"/>
          <w:szCs w:val="32"/>
        </w:rPr>
        <w:t>3</w:t>
      </w:r>
      <w:r>
        <w:rPr>
          <w:rFonts w:eastAsia="仿宋_GB2312" w:cs="Times New Roman"/>
          <w:sz w:val="32"/>
          <w:szCs w:val="32"/>
        </w:rPr>
        <w:t>）2021年1~2月，标准编制组对北京市现有遥感监测站点的设备情况、标定和维护情况进行了解。在此基础上，对60多个遥感监测站点的排放监测数据进行处理，筛选异常值，对合理数据进行统计分析，得到平均值、累积前2%、5%等特征值。2021年2月22日，向北京市生态环境局机动车排放管理处汇报了工作进展和下一步工作安排情况，主管部门对下一步工作提出了相关建议。</w:t>
      </w:r>
    </w:p>
    <w:p>
      <w:pPr>
        <w:spacing w:line="560" w:lineRule="exact"/>
        <w:ind w:firstLine="640" w:firstLineChars="0"/>
        <w:rPr>
          <w:rFonts w:eastAsia="仿宋_GB2312" w:cs="Times New Roman"/>
          <w:sz w:val="32"/>
          <w:szCs w:val="32"/>
        </w:rPr>
      </w:pPr>
      <w:r>
        <w:rPr>
          <w:rFonts w:eastAsia="仿宋_GB2312" w:cs="Times New Roman"/>
          <w:sz w:val="32"/>
          <w:szCs w:val="32"/>
        </w:rPr>
        <w:t>（</w:t>
      </w:r>
      <w:r>
        <w:rPr>
          <w:rFonts w:hint="eastAsia" w:eastAsia="仿宋_GB2312" w:cs="Times New Roman"/>
          <w:sz w:val="32"/>
          <w:szCs w:val="32"/>
        </w:rPr>
        <w:t>4</w:t>
      </w:r>
      <w:r>
        <w:rPr>
          <w:rFonts w:eastAsia="仿宋_GB2312" w:cs="Times New Roman"/>
          <w:sz w:val="32"/>
          <w:szCs w:val="32"/>
        </w:rPr>
        <w:t>）2021年3月，标准编制组根据遥感监测现状数据分析结果、遥感监测与其他检测方法相关性、国内外相关标准限值设定等情况，初步确定了遥感监测排放限值、数据处理方法和结果判定规则，细化了遥感检测规程、明确了遥感设备相关技术参数。在此基础上初步形成了标准文本草案和编制说明。期间，多次向主管部门汇报相关情况并得到相关建议。</w:t>
      </w:r>
    </w:p>
    <w:p>
      <w:pPr>
        <w:spacing w:line="560" w:lineRule="exact"/>
        <w:ind w:firstLine="640" w:firstLineChars="0"/>
        <w:rPr>
          <w:rFonts w:eastAsia="仿宋_GB2312" w:cs="Times New Roman"/>
          <w:sz w:val="32"/>
          <w:szCs w:val="32"/>
        </w:rPr>
      </w:pPr>
      <w:r>
        <w:rPr>
          <w:rFonts w:hint="eastAsia" w:eastAsia="仿宋_GB2312" w:cs="Times New Roman"/>
          <w:sz w:val="32"/>
          <w:szCs w:val="32"/>
        </w:rPr>
        <w:t>（5）2021年4~5月，遥感监测与其他检测方法相关性、国内外相关标准限值设定等情况，初步确定了遥感监测排放限值、数据处理方法和结果判定规则。</w:t>
      </w:r>
    </w:p>
    <w:p>
      <w:pPr>
        <w:numPr>
          <w:ilvl w:val="255"/>
          <w:numId w:val="0"/>
        </w:numPr>
        <w:adjustRightInd w:val="0"/>
        <w:snapToGrid w:val="0"/>
        <w:spacing w:line="360" w:lineRule="auto"/>
        <w:ind w:firstLine="640" w:firstLineChars="200"/>
        <w:rPr>
          <w:rFonts w:eastAsia="仿宋_GB2312" w:cs="Times New Roman"/>
          <w:sz w:val="32"/>
          <w:szCs w:val="32"/>
        </w:rPr>
      </w:pPr>
      <w:r>
        <w:rPr>
          <w:rFonts w:hint="eastAsia" w:eastAsia="仿宋_GB2312" w:cs="Times New Roman"/>
          <w:sz w:val="32"/>
          <w:szCs w:val="32"/>
        </w:rPr>
        <w:t>（6）2021年6月，与遥感监测设备厂商进行了座谈和交流，征询对标准修订的建议和意见；</w:t>
      </w:r>
    </w:p>
    <w:p>
      <w:pPr>
        <w:numPr>
          <w:ilvl w:val="255"/>
          <w:numId w:val="0"/>
        </w:numPr>
        <w:adjustRightInd w:val="0"/>
        <w:snapToGrid w:val="0"/>
        <w:spacing w:line="360" w:lineRule="auto"/>
        <w:ind w:firstLine="640" w:firstLineChars="200"/>
        <w:rPr>
          <w:rFonts w:eastAsia="仿宋_GB2312" w:cs="Times New Roman"/>
          <w:sz w:val="32"/>
          <w:szCs w:val="32"/>
        </w:rPr>
      </w:pPr>
      <w:r>
        <w:rPr>
          <w:rFonts w:eastAsia="仿宋_GB2312" w:cs="Times New Roman"/>
          <w:sz w:val="32"/>
          <w:szCs w:val="32"/>
        </w:rPr>
        <w:t>（</w:t>
      </w:r>
      <w:r>
        <w:rPr>
          <w:rFonts w:hint="eastAsia" w:eastAsia="仿宋_GB2312" w:cs="Times New Roman"/>
          <w:sz w:val="32"/>
          <w:szCs w:val="32"/>
        </w:rPr>
        <w:t>7</w:t>
      </w:r>
      <w:r>
        <w:rPr>
          <w:rFonts w:eastAsia="仿宋_GB2312" w:cs="Times New Roman"/>
          <w:sz w:val="32"/>
          <w:szCs w:val="32"/>
        </w:rPr>
        <w:t>）2021年7月，与遥感监测设备提供商就地方标准修订思路和主要内容进行了座谈和交流，征询对标准修订的建议和意见。7月13~23日组织北京多普勒环保科技有限公司、北京中科灏业科技集团有限公司和安徽宝龙环保科技有限公司在京西五环机动车检测场进行机动车遥感监测实验，并与稳态工况法排放数据进行对比分析。</w:t>
      </w:r>
    </w:p>
    <w:p>
      <w:pPr>
        <w:numPr>
          <w:ilvl w:val="255"/>
          <w:numId w:val="0"/>
        </w:numPr>
        <w:adjustRightInd w:val="0"/>
        <w:snapToGrid w:val="0"/>
        <w:spacing w:line="360" w:lineRule="auto"/>
        <w:ind w:firstLine="640" w:firstLineChars="200"/>
        <w:rPr>
          <w:rFonts w:eastAsia="仿宋_GB2312" w:cs="Times New Roman"/>
          <w:sz w:val="32"/>
          <w:szCs w:val="32"/>
        </w:rPr>
      </w:pPr>
      <w:r>
        <w:rPr>
          <w:rFonts w:hint="eastAsia" w:eastAsia="仿宋_GB2312" w:cs="Times New Roman"/>
          <w:sz w:val="32"/>
          <w:szCs w:val="32"/>
        </w:rPr>
        <w:t>（8）2021年8月形成标准征求意见稿和编制说明，在北京市生态环境局部门内征求意见，根据意见进行修改和完善。</w:t>
      </w:r>
    </w:p>
    <w:p>
      <w:pPr>
        <w:pStyle w:val="2"/>
        <w:numPr>
          <w:ilvl w:val="0"/>
          <w:numId w:val="2"/>
        </w:numPr>
        <w:rPr>
          <w:rFonts w:cs="Times New Roman"/>
        </w:rPr>
      </w:pPr>
      <w:bookmarkStart w:id="144" w:name="_Toc7909"/>
      <w:bookmarkStart w:id="145" w:name="_Toc23960"/>
      <w:bookmarkStart w:id="146" w:name="_Toc7936"/>
      <w:bookmarkStart w:id="147" w:name="_Toc22775"/>
      <w:bookmarkStart w:id="148" w:name="_Toc19442"/>
      <w:bookmarkStart w:id="149" w:name="_Toc18000"/>
      <w:bookmarkStart w:id="150" w:name="_Toc8275"/>
      <w:bookmarkStart w:id="151" w:name="_Toc6739"/>
      <w:bookmarkStart w:id="152" w:name="_Toc18925"/>
      <w:r>
        <w:rPr>
          <w:rFonts w:cs="Times New Roman"/>
        </w:rPr>
        <w:t>制定标准的原则和依据</w:t>
      </w:r>
      <w:bookmarkEnd w:id="144"/>
      <w:bookmarkEnd w:id="145"/>
      <w:bookmarkEnd w:id="146"/>
      <w:bookmarkEnd w:id="147"/>
      <w:bookmarkEnd w:id="148"/>
      <w:bookmarkEnd w:id="149"/>
      <w:bookmarkEnd w:id="150"/>
      <w:bookmarkEnd w:id="151"/>
      <w:bookmarkEnd w:id="152"/>
    </w:p>
    <w:p>
      <w:pPr>
        <w:pStyle w:val="3"/>
        <w:spacing w:line="520" w:lineRule="exact"/>
        <w:ind w:firstLine="643"/>
        <w:rPr>
          <w:rFonts w:eastAsia="仿宋_GB2312" w:cs="Times New Roman"/>
          <w:bCs/>
          <w:sz w:val="32"/>
          <w:szCs w:val="32"/>
        </w:rPr>
      </w:pPr>
      <w:bookmarkStart w:id="153" w:name="_Toc31725"/>
      <w:bookmarkStart w:id="154" w:name="_Toc3301"/>
      <w:bookmarkStart w:id="155" w:name="_Toc23822"/>
      <w:bookmarkStart w:id="156" w:name="_Toc27486"/>
      <w:bookmarkStart w:id="157" w:name="_Toc7100"/>
      <w:bookmarkStart w:id="158" w:name="_Toc18019"/>
      <w:bookmarkStart w:id="159" w:name="_Toc12778"/>
      <w:bookmarkStart w:id="160" w:name="_Toc25377"/>
      <w:bookmarkStart w:id="161" w:name="_Toc3570"/>
      <w:r>
        <w:rPr>
          <w:rFonts w:eastAsia="仿宋_GB2312" w:cs="Times New Roman"/>
          <w:bCs/>
          <w:sz w:val="32"/>
          <w:szCs w:val="32"/>
        </w:rPr>
        <w:t>（一）制定标准的原则</w:t>
      </w:r>
      <w:bookmarkEnd w:id="153"/>
      <w:bookmarkEnd w:id="154"/>
      <w:bookmarkEnd w:id="155"/>
      <w:bookmarkEnd w:id="156"/>
      <w:bookmarkEnd w:id="157"/>
      <w:bookmarkEnd w:id="158"/>
      <w:bookmarkEnd w:id="159"/>
      <w:bookmarkEnd w:id="160"/>
      <w:bookmarkEnd w:id="161"/>
    </w:p>
    <w:p>
      <w:pPr>
        <w:spacing w:line="560" w:lineRule="exact"/>
        <w:ind w:firstLine="640" w:firstLineChars="0"/>
        <w:rPr>
          <w:rFonts w:eastAsia="仿宋_GB2312" w:cs="Times New Roman"/>
          <w:sz w:val="32"/>
          <w:szCs w:val="32"/>
        </w:rPr>
      </w:pPr>
      <w:r>
        <w:rPr>
          <w:rFonts w:eastAsia="仿宋_GB2312" w:cs="Times New Roman"/>
          <w:sz w:val="32"/>
          <w:szCs w:val="32"/>
        </w:rPr>
        <w:t>（</w:t>
      </w:r>
      <w:bookmarkStart w:id="162" w:name="_Toc26136"/>
      <w:bookmarkStart w:id="163" w:name="_Toc2797"/>
      <w:bookmarkStart w:id="164" w:name="_Toc28536"/>
      <w:bookmarkStart w:id="165" w:name="_Toc26640"/>
      <w:bookmarkStart w:id="166" w:name="_Toc510430885"/>
      <w:bookmarkStart w:id="167" w:name="_Toc7641"/>
      <w:bookmarkStart w:id="168" w:name="_Toc21540"/>
      <w:bookmarkStart w:id="169" w:name="_Toc14465"/>
      <w:bookmarkStart w:id="170" w:name="_Toc14222"/>
      <w:bookmarkStart w:id="171" w:name="_Toc17738"/>
      <w:bookmarkStart w:id="172" w:name="_Toc3899"/>
      <w:bookmarkStart w:id="173" w:name="_Toc30264"/>
      <w:bookmarkStart w:id="174" w:name="_Toc6440"/>
      <w:bookmarkStart w:id="175" w:name="_Toc9409"/>
      <w:bookmarkStart w:id="176" w:name="_Toc25304"/>
      <w:bookmarkStart w:id="177" w:name="_Toc10414"/>
      <w:bookmarkStart w:id="178" w:name="_Toc31283"/>
      <w:bookmarkStart w:id="179" w:name="_Toc21863"/>
      <w:r>
        <w:rPr>
          <w:rFonts w:eastAsia="仿宋_GB2312" w:cs="Times New Roman"/>
          <w:sz w:val="32"/>
          <w:szCs w:val="32"/>
        </w:rPr>
        <w:t>1）合理和合规性原则</w:t>
      </w:r>
    </w:p>
    <w:p>
      <w:pPr>
        <w:spacing w:line="560" w:lineRule="exact"/>
        <w:ind w:firstLine="640" w:firstLineChars="0"/>
        <w:rPr>
          <w:rFonts w:eastAsia="仿宋_GB2312" w:cs="Times New Roman"/>
          <w:sz w:val="32"/>
          <w:szCs w:val="32"/>
        </w:rPr>
      </w:pPr>
      <w:r>
        <w:rPr>
          <w:rFonts w:eastAsia="仿宋_GB2312" w:cs="Times New Roman"/>
          <w:sz w:val="32"/>
          <w:szCs w:val="32"/>
        </w:rPr>
        <w:t>遵</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Pr>
          <w:rFonts w:eastAsia="仿宋_GB2312" w:cs="Times New Roman"/>
          <w:sz w:val="32"/>
          <w:szCs w:val="32"/>
        </w:rPr>
        <w:t>循</w:t>
      </w:r>
      <w:bookmarkStart w:id="180" w:name="_Toc8760"/>
      <w:bookmarkStart w:id="181" w:name="_Toc24912"/>
      <w:bookmarkStart w:id="182" w:name="_Toc22030"/>
      <w:bookmarkStart w:id="183" w:name="_Toc15017"/>
      <w:bookmarkStart w:id="184" w:name="_Toc13927"/>
      <w:bookmarkStart w:id="185" w:name="_Toc27184"/>
      <w:bookmarkStart w:id="186" w:name="_Toc15458"/>
      <w:bookmarkStart w:id="187" w:name="_Toc32262"/>
      <w:bookmarkStart w:id="188" w:name="_Toc510430886"/>
      <w:bookmarkStart w:id="189" w:name="_Toc5902"/>
      <w:bookmarkStart w:id="190" w:name="_Toc32005"/>
      <w:bookmarkStart w:id="191" w:name="_Toc31156"/>
      <w:bookmarkStart w:id="192" w:name="_Toc25039"/>
      <w:bookmarkStart w:id="193" w:name="_Toc11920"/>
      <w:bookmarkStart w:id="194" w:name="_Toc344"/>
      <w:bookmarkStart w:id="195" w:name="_Toc30106"/>
      <w:bookmarkStart w:id="196" w:name="_Toc24501"/>
      <w:bookmarkStart w:id="197" w:name="_Toc10791"/>
      <w:bookmarkStart w:id="198" w:name="_Toc5565"/>
      <w:r>
        <w:rPr>
          <w:rFonts w:eastAsia="仿宋_GB2312" w:cs="Times New Roman"/>
          <w:sz w:val="32"/>
          <w:szCs w:val="32"/>
        </w:rPr>
        <w:t>国家有关的法规和技术</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Pr>
          <w:rFonts w:eastAsia="仿宋_GB2312" w:cs="Times New Roman"/>
          <w:sz w:val="32"/>
          <w:szCs w:val="32"/>
        </w:rPr>
        <w:t>政策，标准的制定以国家环境保护相关法律、法规、政策和规章为依据，参考</w:t>
      </w:r>
      <w:r>
        <w:rPr>
          <w:rFonts w:hint="eastAsia" w:eastAsia="仿宋_GB2312" w:cs="Times New Roman"/>
          <w:sz w:val="32"/>
          <w:szCs w:val="32"/>
        </w:rPr>
        <w:t>《</w:t>
      </w:r>
      <w:r>
        <w:rPr>
          <w:rFonts w:eastAsia="仿宋_GB2312" w:cs="Times New Roman"/>
          <w:sz w:val="32"/>
          <w:szCs w:val="32"/>
        </w:rPr>
        <w:t>中华人民共和国环境保护法</w:t>
      </w:r>
      <w:r>
        <w:rPr>
          <w:rFonts w:hint="eastAsia" w:eastAsia="仿宋_GB2312" w:cs="Times New Roman"/>
          <w:sz w:val="32"/>
          <w:szCs w:val="32"/>
        </w:rPr>
        <w:t>》</w:t>
      </w:r>
      <w:r>
        <w:rPr>
          <w:rFonts w:eastAsia="仿宋_GB2312" w:cs="Times New Roman"/>
          <w:sz w:val="32"/>
          <w:szCs w:val="32"/>
        </w:rPr>
        <w:t>、</w:t>
      </w:r>
      <w:r>
        <w:rPr>
          <w:rFonts w:hint="eastAsia" w:eastAsia="仿宋_GB2312" w:cs="Times New Roman"/>
          <w:sz w:val="32"/>
          <w:szCs w:val="32"/>
        </w:rPr>
        <w:t>《</w:t>
      </w:r>
      <w:r>
        <w:rPr>
          <w:rFonts w:eastAsia="仿宋_GB2312" w:cs="Times New Roman"/>
          <w:sz w:val="32"/>
          <w:szCs w:val="32"/>
        </w:rPr>
        <w:t>中华人民共和国大气污染防治法</w:t>
      </w:r>
      <w:r>
        <w:rPr>
          <w:rFonts w:hint="eastAsia" w:eastAsia="仿宋_GB2312" w:cs="Times New Roman"/>
          <w:sz w:val="32"/>
          <w:szCs w:val="32"/>
        </w:rPr>
        <w:t>》</w:t>
      </w:r>
      <w:r>
        <w:rPr>
          <w:rFonts w:eastAsia="仿宋_GB2312" w:cs="Times New Roman"/>
          <w:sz w:val="32"/>
          <w:szCs w:val="32"/>
        </w:rPr>
        <w:t>、</w:t>
      </w:r>
      <w:r>
        <w:rPr>
          <w:rFonts w:hint="eastAsia" w:eastAsia="仿宋_GB2312" w:cs="Times New Roman"/>
          <w:sz w:val="32"/>
          <w:szCs w:val="32"/>
        </w:rPr>
        <w:t>《</w:t>
      </w:r>
      <w:r>
        <w:rPr>
          <w:rFonts w:eastAsia="仿宋_GB2312" w:cs="Times New Roman"/>
          <w:sz w:val="32"/>
          <w:szCs w:val="32"/>
        </w:rPr>
        <w:t>北京市大气污染防治条例</w:t>
      </w:r>
      <w:r>
        <w:rPr>
          <w:rFonts w:hint="eastAsia" w:eastAsia="仿宋_GB2312" w:cs="Times New Roman"/>
          <w:sz w:val="32"/>
          <w:szCs w:val="32"/>
        </w:rPr>
        <w:t>》</w:t>
      </w:r>
      <w:r>
        <w:rPr>
          <w:rFonts w:eastAsia="仿宋_GB2312" w:cs="Times New Roman"/>
          <w:sz w:val="32"/>
          <w:szCs w:val="32"/>
        </w:rPr>
        <w:t>、</w:t>
      </w:r>
      <w:r>
        <w:rPr>
          <w:rFonts w:hint="eastAsia" w:eastAsia="仿宋_GB2312" w:cs="Times New Roman"/>
          <w:sz w:val="32"/>
          <w:szCs w:val="32"/>
        </w:rPr>
        <w:t>《</w:t>
      </w:r>
      <w:r>
        <w:rPr>
          <w:rFonts w:eastAsia="仿宋_GB2312" w:cs="Times New Roman"/>
          <w:sz w:val="32"/>
          <w:szCs w:val="32"/>
        </w:rPr>
        <w:t>北京市机动车和非道路移动机械排放污染防治条例</w:t>
      </w:r>
      <w:r>
        <w:rPr>
          <w:rFonts w:hint="eastAsia" w:eastAsia="仿宋_GB2312" w:cs="Times New Roman"/>
          <w:sz w:val="32"/>
          <w:szCs w:val="32"/>
        </w:rPr>
        <w:t>》以及</w:t>
      </w:r>
      <w:r>
        <w:rPr>
          <w:rFonts w:eastAsia="仿宋_GB2312" w:cs="Times New Roman"/>
          <w:sz w:val="32"/>
          <w:szCs w:val="32"/>
        </w:rPr>
        <w:t>环境标准管理办法及国家环境保护标准制修订工作管理办法等。</w:t>
      </w:r>
    </w:p>
    <w:p>
      <w:pPr>
        <w:spacing w:line="560" w:lineRule="exact"/>
        <w:ind w:firstLine="640" w:firstLineChars="0"/>
        <w:rPr>
          <w:rFonts w:eastAsia="仿宋_GB2312" w:cs="Times New Roman"/>
          <w:sz w:val="32"/>
          <w:szCs w:val="32"/>
        </w:rPr>
      </w:pPr>
      <w:r>
        <w:rPr>
          <w:rFonts w:eastAsia="仿宋_GB2312" w:cs="Times New Roman"/>
          <w:sz w:val="32"/>
          <w:szCs w:val="32"/>
        </w:rPr>
        <w:t>（2）先进性和前瞻性兼顾的原则</w:t>
      </w:r>
    </w:p>
    <w:p>
      <w:pPr>
        <w:spacing w:line="560" w:lineRule="exact"/>
        <w:ind w:firstLine="640" w:firstLineChars="0"/>
        <w:rPr>
          <w:rFonts w:eastAsia="仿宋_GB2312" w:cs="Times New Roman"/>
          <w:sz w:val="32"/>
          <w:szCs w:val="32"/>
        </w:rPr>
      </w:pPr>
      <w:r>
        <w:rPr>
          <w:rFonts w:eastAsia="仿宋_GB2312" w:cs="Times New Roman"/>
          <w:sz w:val="32"/>
          <w:szCs w:val="32"/>
        </w:rPr>
        <w:t>在充分调研现有遥感设备及汽油车控制技术的基础上，预测点燃式机动车污染物控制技术发展水平，在标准制定过程中，参照发达国家及国内其他省份汽油车遥感监测排放限值和要求，体现标准的先进性和前瞻性原则。</w:t>
      </w:r>
    </w:p>
    <w:p>
      <w:pPr>
        <w:spacing w:line="560" w:lineRule="exact"/>
        <w:ind w:firstLine="640" w:firstLineChars="0"/>
        <w:rPr>
          <w:rFonts w:eastAsia="仿宋_GB2312" w:cs="Times New Roman"/>
          <w:sz w:val="32"/>
          <w:szCs w:val="32"/>
        </w:rPr>
      </w:pPr>
      <w:r>
        <w:rPr>
          <w:rFonts w:eastAsia="仿宋_GB2312" w:cs="Times New Roman"/>
          <w:sz w:val="32"/>
          <w:szCs w:val="32"/>
        </w:rPr>
        <w:t>（3）科学性和可行性兼顾的原则</w:t>
      </w:r>
    </w:p>
    <w:p>
      <w:pPr>
        <w:spacing w:line="560" w:lineRule="exact"/>
        <w:ind w:firstLine="640" w:firstLineChars="0"/>
        <w:rPr>
          <w:rFonts w:eastAsia="仿宋_GB2312" w:cs="Times New Roman"/>
          <w:sz w:val="32"/>
          <w:szCs w:val="32"/>
        </w:rPr>
      </w:pPr>
      <w:r>
        <w:rPr>
          <w:rFonts w:eastAsia="仿宋_GB2312" w:cs="Times New Roman"/>
          <w:sz w:val="32"/>
          <w:szCs w:val="32"/>
        </w:rPr>
        <w:t>本标准制定是在调研国内相关遥感监测标准，结合北京市环境空气质量要求</w:t>
      </w:r>
      <w:r>
        <w:rPr>
          <w:rFonts w:hint="eastAsia" w:eastAsia="仿宋_GB2312" w:cs="Times New Roman"/>
          <w:sz w:val="32"/>
          <w:szCs w:val="32"/>
        </w:rPr>
        <w:t>和在用车排放状况提出对现有标准内容的修订</w:t>
      </w:r>
      <w:r>
        <w:rPr>
          <w:rFonts w:eastAsia="仿宋_GB2312" w:cs="Times New Roman"/>
          <w:sz w:val="32"/>
          <w:szCs w:val="32"/>
        </w:rPr>
        <w:t>，标准实施具有极强的可行性和可操作性。</w:t>
      </w:r>
    </w:p>
    <w:p>
      <w:pPr>
        <w:pStyle w:val="3"/>
        <w:spacing w:line="520" w:lineRule="exact"/>
        <w:ind w:firstLine="643"/>
        <w:rPr>
          <w:rFonts w:eastAsia="仿宋_GB2312" w:cs="Times New Roman"/>
          <w:bCs/>
          <w:sz w:val="32"/>
          <w:szCs w:val="32"/>
        </w:rPr>
      </w:pPr>
      <w:bookmarkStart w:id="199" w:name="_Toc20622"/>
      <w:bookmarkStart w:id="200" w:name="_Toc18902"/>
      <w:bookmarkStart w:id="201" w:name="_Toc8657"/>
      <w:bookmarkStart w:id="202" w:name="_Toc8535"/>
      <w:bookmarkStart w:id="203" w:name="_Toc3957"/>
      <w:bookmarkStart w:id="204" w:name="_Toc26387"/>
      <w:bookmarkStart w:id="205" w:name="_Toc11503"/>
      <w:bookmarkStart w:id="206" w:name="_Toc26792"/>
      <w:bookmarkStart w:id="207" w:name="_Toc10502"/>
      <w:bookmarkStart w:id="208" w:name="_Toc19617"/>
      <w:bookmarkStart w:id="209" w:name="_Toc28813"/>
      <w:bookmarkStart w:id="210" w:name="_Toc18337"/>
      <w:r>
        <w:rPr>
          <w:rFonts w:eastAsia="仿宋_GB2312" w:cs="Times New Roman"/>
          <w:bCs/>
          <w:sz w:val="32"/>
          <w:szCs w:val="32"/>
        </w:rPr>
        <w:t>（二）制定标准相关的依据</w:t>
      </w:r>
      <w:bookmarkEnd w:id="199"/>
      <w:bookmarkEnd w:id="200"/>
      <w:bookmarkEnd w:id="201"/>
      <w:r>
        <w:rPr>
          <w:rFonts w:eastAsia="仿宋_GB2312" w:cs="Times New Roman"/>
          <w:bCs/>
          <w:sz w:val="32"/>
          <w:szCs w:val="32"/>
        </w:rPr>
        <w:t>及参考</w:t>
      </w:r>
      <w:bookmarkEnd w:id="202"/>
      <w:bookmarkEnd w:id="203"/>
      <w:bookmarkEnd w:id="204"/>
      <w:bookmarkEnd w:id="205"/>
      <w:bookmarkEnd w:id="206"/>
      <w:bookmarkEnd w:id="207"/>
      <w:bookmarkEnd w:id="208"/>
      <w:bookmarkEnd w:id="209"/>
      <w:bookmarkEnd w:id="210"/>
    </w:p>
    <w:p>
      <w:pPr>
        <w:spacing w:line="560" w:lineRule="exact"/>
        <w:ind w:firstLine="640"/>
        <w:rPr>
          <w:rFonts w:eastAsia="仿宋_GB2312" w:cs="Times New Roman"/>
          <w:sz w:val="32"/>
          <w:szCs w:val="32"/>
        </w:rPr>
      </w:pPr>
      <w:r>
        <w:rPr>
          <w:rFonts w:eastAsia="仿宋_GB2312" w:cs="Times New Roman"/>
          <w:sz w:val="32"/>
          <w:szCs w:val="32"/>
        </w:rPr>
        <w:t>1、《中华人民共和国环境保护法》</w:t>
      </w:r>
    </w:p>
    <w:p>
      <w:pPr>
        <w:spacing w:line="560" w:lineRule="exact"/>
        <w:ind w:firstLine="640"/>
        <w:rPr>
          <w:rFonts w:eastAsia="仿宋_GB2312" w:cs="Times New Roman"/>
          <w:sz w:val="32"/>
          <w:szCs w:val="32"/>
        </w:rPr>
      </w:pPr>
      <w:r>
        <w:rPr>
          <w:rFonts w:eastAsia="仿宋_GB2312" w:cs="Times New Roman"/>
          <w:sz w:val="32"/>
          <w:szCs w:val="32"/>
        </w:rPr>
        <w:t>2、《中华人民共和国大气污染防治法》</w:t>
      </w:r>
    </w:p>
    <w:p>
      <w:pPr>
        <w:spacing w:line="560" w:lineRule="exact"/>
        <w:ind w:firstLine="640"/>
        <w:rPr>
          <w:rFonts w:eastAsia="仿宋_GB2312" w:cs="Times New Roman"/>
          <w:sz w:val="32"/>
          <w:szCs w:val="32"/>
        </w:rPr>
      </w:pPr>
      <w:r>
        <w:rPr>
          <w:rFonts w:eastAsia="仿宋_GB2312" w:cs="Times New Roman"/>
          <w:sz w:val="32"/>
          <w:szCs w:val="32"/>
        </w:rPr>
        <w:t>3、《北京市大气污染防治条例》</w:t>
      </w:r>
    </w:p>
    <w:p>
      <w:pPr>
        <w:spacing w:line="560" w:lineRule="exact"/>
        <w:ind w:firstLine="640"/>
        <w:rPr>
          <w:rFonts w:eastAsia="仿宋_GB2312" w:cs="Times New Roman"/>
          <w:sz w:val="32"/>
          <w:szCs w:val="32"/>
        </w:rPr>
      </w:pPr>
      <w:r>
        <w:rPr>
          <w:rFonts w:eastAsia="仿宋_GB2312" w:cs="Times New Roman"/>
          <w:sz w:val="32"/>
          <w:szCs w:val="32"/>
        </w:rPr>
        <w:t>4、《北京市机动车和非道路移动机械排放污染防治条例》</w:t>
      </w:r>
    </w:p>
    <w:p>
      <w:pPr>
        <w:spacing w:line="560" w:lineRule="exact"/>
        <w:ind w:firstLine="640"/>
        <w:rPr>
          <w:rFonts w:eastAsia="仿宋_GB2312" w:cs="Times New Roman"/>
          <w:sz w:val="32"/>
          <w:szCs w:val="32"/>
        </w:rPr>
      </w:pPr>
      <w:r>
        <w:rPr>
          <w:rFonts w:hint="eastAsia" w:eastAsia="仿宋_GB2312" w:cs="Times New Roman"/>
          <w:sz w:val="32"/>
          <w:szCs w:val="32"/>
        </w:rPr>
        <w:t>5</w:t>
      </w:r>
      <w:r>
        <w:rPr>
          <w:rFonts w:eastAsia="仿宋_GB2312" w:cs="Times New Roman"/>
          <w:sz w:val="32"/>
          <w:szCs w:val="32"/>
        </w:rPr>
        <w:t>、《京津冀及周边地区落实大气污染防治行动计划实施细则》</w:t>
      </w:r>
    </w:p>
    <w:p>
      <w:pPr>
        <w:spacing w:line="560" w:lineRule="exact"/>
        <w:ind w:firstLine="640"/>
        <w:rPr>
          <w:rFonts w:eastAsia="仿宋_GB2312" w:cs="Times New Roman"/>
          <w:sz w:val="32"/>
          <w:szCs w:val="32"/>
        </w:rPr>
      </w:pPr>
      <w:r>
        <w:rPr>
          <w:rFonts w:hint="eastAsia" w:eastAsia="仿宋_GB2312" w:cs="Times New Roman"/>
          <w:sz w:val="32"/>
          <w:szCs w:val="32"/>
        </w:rPr>
        <w:t>6</w:t>
      </w:r>
      <w:r>
        <w:rPr>
          <w:rFonts w:eastAsia="仿宋_GB2312" w:cs="Times New Roman"/>
          <w:sz w:val="32"/>
          <w:szCs w:val="32"/>
        </w:rPr>
        <w:t>、北京市人民政府办公厅关于印发《北京市深入打好污染防治攻坚战2021年行动计划》的通知</w:t>
      </w:r>
    </w:p>
    <w:p>
      <w:pPr>
        <w:spacing w:line="560" w:lineRule="exact"/>
        <w:ind w:firstLine="640"/>
        <w:rPr>
          <w:rFonts w:eastAsia="仿宋_GB2312" w:cs="Times New Roman"/>
          <w:sz w:val="32"/>
          <w:szCs w:val="32"/>
        </w:rPr>
      </w:pPr>
      <w:r>
        <w:rPr>
          <w:rFonts w:hint="eastAsia" w:eastAsia="仿宋_GB2312" w:cs="Times New Roman"/>
          <w:sz w:val="32"/>
          <w:szCs w:val="32"/>
        </w:rPr>
        <w:t>7</w:t>
      </w:r>
      <w:r>
        <w:rPr>
          <w:rFonts w:eastAsia="仿宋_GB2312" w:cs="Times New Roman"/>
          <w:sz w:val="32"/>
          <w:szCs w:val="32"/>
        </w:rPr>
        <w:t>、GB 18285-2018《汽油车污染物排放限值及测量方法（双怠速法及简易工况法）》</w:t>
      </w:r>
    </w:p>
    <w:p>
      <w:pPr>
        <w:spacing w:line="560" w:lineRule="exact"/>
        <w:ind w:firstLine="640"/>
        <w:rPr>
          <w:rFonts w:eastAsia="仿宋_GB2312" w:cs="Times New Roman"/>
          <w:sz w:val="32"/>
          <w:szCs w:val="32"/>
        </w:rPr>
      </w:pPr>
      <w:r>
        <w:rPr>
          <w:rFonts w:hint="eastAsia" w:eastAsia="仿宋_GB2312" w:cs="Times New Roman"/>
          <w:sz w:val="32"/>
          <w:szCs w:val="32"/>
        </w:rPr>
        <w:t>8</w:t>
      </w:r>
      <w:r>
        <w:rPr>
          <w:rFonts w:eastAsia="仿宋_GB2312" w:cs="Times New Roman"/>
          <w:sz w:val="32"/>
          <w:szCs w:val="32"/>
        </w:rPr>
        <w:t>、GB 3847-2018《柴油车污染物排放限值及测量方法（自由加速法及加载减速法）》</w:t>
      </w:r>
    </w:p>
    <w:p>
      <w:pPr>
        <w:spacing w:line="560" w:lineRule="exact"/>
        <w:ind w:firstLine="640"/>
        <w:rPr>
          <w:rFonts w:eastAsia="仿宋_GB2312" w:cs="Times New Roman"/>
          <w:sz w:val="32"/>
          <w:szCs w:val="32"/>
        </w:rPr>
      </w:pPr>
      <w:r>
        <w:rPr>
          <w:rFonts w:hint="eastAsia" w:eastAsia="仿宋_GB2312" w:cs="Times New Roman"/>
          <w:sz w:val="32"/>
          <w:szCs w:val="32"/>
        </w:rPr>
        <w:t>9</w:t>
      </w:r>
      <w:r>
        <w:rPr>
          <w:rFonts w:eastAsia="仿宋_GB2312" w:cs="Times New Roman"/>
          <w:sz w:val="32"/>
          <w:szCs w:val="32"/>
        </w:rPr>
        <w:t>、GB/T 15089-2001《机动车辆及挂车分类》</w:t>
      </w:r>
    </w:p>
    <w:p>
      <w:pPr>
        <w:spacing w:line="560" w:lineRule="exact"/>
        <w:ind w:firstLine="640"/>
        <w:rPr>
          <w:rFonts w:eastAsia="仿宋_GB2312" w:cs="Times New Roman"/>
          <w:sz w:val="32"/>
          <w:szCs w:val="32"/>
        </w:rPr>
      </w:pPr>
      <w:r>
        <w:rPr>
          <w:rFonts w:hint="eastAsia" w:eastAsia="仿宋_GB2312" w:cs="Times New Roman"/>
          <w:sz w:val="32"/>
          <w:szCs w:val="32"/>
        </w:rPr>
        <w:t>10</w:t>
      </w:r>
      <w:r>
        <w:rPr>
          <w:rFonts w:eastAsia="仿宋_GB2312" w:cs="Times New Roman"/>
          <w:sz w:val="32"/>
          <w:szCs w:val="32"/>
        </w:rPr>
        <w:t>、DB13/1801-2013《在用点燃式发动机汽车排气污染物排放限值及测量方法》</w:t>
      </w:r>
    </w:p>
    <w:p>
      <w:pPr>
        <w:spacing w:line="560" w:lineRule="exact"/>
        <w:ind w:firstLine="640"/>
        <w:rPr>
          <w:rFonts w:eastAsia="仿宋_GB2312" w:cs="Times New Roman"/>
          <w:sz w:val="32"/>
          <w:szCs w:val="32"/>
        </w:rPr>
      </w:pPr>
      <w:r>
        <w:rPr>
          <w:rFonts w:hint="eastAsia" w:eastAsia="仿宋_GB2312" w:cs="Times New Roman"/>
          <w:sz w:val="32"/>
          <w:szCs w:val="32"/>
        </w:rPr>
        <w:t>11</w:t>
      </w:r>
      <w:r>
        <w:rPr>
          <w:rFonts w:eastAsia="仿宋_GB2312" w:cs="Times New Roman"/>
          <w:sz w:val="32"/>
          <w:szCs w:val="32"/>
        </w:rPr>
        <w:t>、DB13/1800-2013《在用压燃式发动机汽车排气烟度排放限值及测量方法》</w:t>
      </w:r>
    </w:p>
    <w:p>
      <w:pPr>
        <w:spacing w:line="560" w:lineRule="exact"/>
        <w:ind w:firstLine="640" w:firstLineChars="0"/>
        <w:rPr>
          <w:rFonts w:eastAsia="仿宋_GB2312" w:cs="Times New Roman"/>
          <w:sz w:val="32"/>
          <w:szCs w:val="32"/>
        </w:rPr>
      </w:pPr>
      <w:r>
        <w:rPr>
          <w:rFonts w:hint="eastAsia" w:eastAsia="仿宋_GB2312" w:cs="Times New Roman"/>
          <w:sz w:val="32"/>
          <w:szCs w:val="32"/>
        </w:rPr>
        <w:t>12</w:t>
      </w:r>
      <w:r>
        <w:rPr>
          <w:rFonts w:eastAsia="仿宋_GB2312" w:cs="Times New Roman"/>
          <w:sz w:val="32"/>
          <w:szCs w:val="32"/>
        </w:rPr>
        <w:t>、GB/T 15089-2001《机动车辆及挂车分类》</w:t>
      </w:r>
    </w:p>
    <w:p>
      <w:pPr>
        <w:spacing w:line="560" w:lineRule="exact"/>
        <w:ind w:firstLine="640" w:firstLineChars="0"/>
        <w:rPr>
          <w:rFonts w:eastAsia="仿宋_GB2312" w:cs="Times New Roman"/>
          <w:sz w:val="32"/>
          <w:szCs w:val="32"/>
        </w:rPr>
      </w:pPr>
      <w:r>
        <w:rPr>
          <w:rFonts w:hint="eastAsia" w:eastAsia="仿宋_GB2312" w:cs="Times New Roman"/>
          <w:sz w:val="32"/>
          <w:szCs w:val="32"/>
        </w:rPr>
        <w:t>13</w:t>
      </w:r>
      <w:r>
        <w:rPr>
          <w:rFonts w:eastAsia="仿宋_GB2312" w:cs="Times New Roman"/>
          <w:sz w:val="32"/>
          <w:szCs w:val="32"/>
        </w:rPr>
        <w:t>、GB 18285-2018《汽油车污染物排放限值及测量方法（双怠速法及简易工况法）》</w:t>
      </w:r>
    </w:p>
    <w:p>
      <w:pPr>
        <w:spacing w:line="560" w:lineRule="exact"/>
        <w:ind w:firstLine="640" w:firstLineChars="0"/>
        <w:rPr>
          <w:rFonts w:eastAsia="仿宋_GB2312" w:cs="Times New Roman"/>
          <w:sz w:val="32"/>
          <w:szCs w:val="32"/>
        </w:rPr>
      </w:pPr>
      <w:r>
        <w:rPr>
          <w:rFonts w:hint="eastAsia" w:eastAsia="仿宋_GB2312" w:cs="Times New Roman"/>
          <w:sz w:val="32"/>
          <w:szCs w:val="32"/>
        </w:rPr>
        <w:t>14</w:t>
      </w:r>
      <w:r>
        <w:rPr>
          <w:rFonts w:eastAsia="仿宋_GB2312" w:cs="Times New Roman"/>
          <w:sz w:val="32"/>
          <w:szCs w:val="32"/>
        </w:rPr>
        <w:t>、DB13/1801-2013《在用点燃式发动机汽车排气污染物排放限值及测量方法》</w:t>
      </w:r>
    </w:p>
    <w:p>
      <w:pPr>
        <w:spacing w:line="560" w:lineRule="exact"/>
        <w:ind w:firstLine="640" w:firstLineChars="0"/>
        <w:rPr>
          <w:rFonts w:eastAsia="仿宋_GB2312" w:cs="Times New Roman"/>
          <w:sz w:val="32"/>
          <w:szCs w:val="32"/>
        </w:rPr>
      </w:pPr>
      <w:r>
        <w:rPr>
          <w:rFonts w:hint="eastAsia" w:eastAsia="仿宋_GB2312" w:cs="Times New Roman"/>
          <w:sz w:val="32"/>
          <w:szCs w:val="32"/>
        </w:rPr>
        <w:t>15</w:t>
      </w:r>
      <w:r>
        <w:rPr>
          <w:rFonts w:eastAsia="仿宋_GB2312" w:cs="Times New Roman"/>
          <w:sz w:val="32"/>
          <w:szCs w:val="32"/>
        </w:rPr>
        <w:t>、DB13/1800-2013《在用压燃式发动机汽车排气烟度排放限值及测量方法》</w:t>
      </w:r>
    </w:p>
    <w:p>
      <w:pPr>
        <w:spacing w:line="560" w:lineRule="exact"/>
        <w:ind w:firstLine="640" w:firstLineChars="0"/>
        <w:rPr>
          <w:rFonts w:eastAsia="仿宋_GB2312" w:cs="Times New Roman"/>
          <w:sz w:val="32"/>
          <w:szCs w:val="32"/>
        </w:rPr>
      </w:pPr>
      <w:r>
        <w:rPr>
          <w:rFonts w:hint="eastAsia" w:eastAsia="仿宋_GB2312" w:cs="Times New Roman"/>
          <w:sz w:val="32"/>
          <w:szCs w:val="32"/>
        </w:rPr>
        <w:t>16</w:t>
      </w:r>
      <w:r>
        <w:rPr>
          <w:rFonts w:eastAsia="仿宋_GB2312" w:cs="Times New Roman"/>
          <w:sz w:val="32"/>
          <w:szCs w:val="32"/>
        </w:rPr>
        <w:t>、DB 11/832-2011《在用柴油汽车排气烟度限值及测量方法（遥测法）》（北京）</w:t>
      </w:r>
    </w:p>
    <w:p>
      <w:pPr>
        <w:spacing w:line="560" w:lineRule="exact"/>
        <w:ind w:firstLine="640" w:firstLineChars="0"/>
        <w:rPr>
          <w:rFonts w:eastAsia="仿宋_GB2312" w:cs="Times New Roman"/>
          <w:sz w:val="32"/>
          <w:szCs w:val="32"/>
        </w:rPr>
      </w:pPr>
      <w:r>
        <w:rPr>
          <w:rFonts w:hint="eastAsia" w:eastAsia="仿宋_GB2312" w:cs="Times New Roman"/>
          <w:sz w:val="32"/>
          <w:szCs w:val="32"/>
        </w:rPr>
        <w:t>17</w:t>
      </w:r>
      <w:r>
        <w:rPr>
          <w:rFonts w:eastAsia="仿宋_GB2312" w:cs="Times New Roman"/>
          <w:sz w:val="32"/>
          <w:szCs w:val="32"/>
        </w:rPr>
        <w:t>、《广东省在用汽车排气污染物限值及检测方法（遥测法）》（DB 44/T 594—2009）（广东省）</w:t>
      </w:r>
    </w:p>
    <w:p>
      <w:pPr>
        <w:spacing w:line="560" w:lineRule="exact"/>
        <w:ind w:firstLine="640" w:firstLineChars="0"/>
        <w:rPr>
          <w:rFonts w:eastAsia="仿宋_GB2312" w:cs="Times New Roman"/>
          <w:sz w:val="32"/>
          <w:szCs w:val="32"/>
        </w:rPr>
      </w:pPr>
      <w:r>
        <w:rPr>
          <w:rFonts w:hint="eastAsia" w:eastAsia="仿宋_GB2312" w:cs="Times New Roman"/>
          <w:sz w:val="32"/>
          <w:szCs w:val="32"/>
        </w:rPr>
        <w:t>18</w:t>
      </w:r>
      <w:r>
        <w:rPr>
          <w:rFonts w:eastAsia="仿宋_GB2312" w:cs="Times New Roman"/>
          <w:sz w:val="32"/>
          <w:szCs w:val="32"/>
        </w:rPr>
        <w:t>、《安徽省在用汽车排气污染物限值及检测方法（遥测法）》（DB 34/T 1743—2012）（安徽省）</w:t>
      </w:r>
    </w:p>
    <w:p>
      <w:pPr>
        <w:spacing w:line="560" w:lineRule="exact"/>
        <w:ind w:firstLine="640" w:firstLineChars="0"/>
        <w:rPr>
          <w:rFonts w:eastAsia="仿宋_GB2312" w:cs="Times New Roman"/>
          <w:sz w:val="32"/>
          <w:szCs w:val="32"/>
        </w:rPr>
      </w:pPr>
      <w:r>
        <w:rPr>
          <w:rFonts w:hint="eastAsia" w:eastAsia="仿宋_GB2312" w:cs="Times New Roman"/>
          <w:sz w:val="32"/>
          <w:szCs w:val="32"/>
        </w:rPr>
        <w:t>19</w:t>
      </w:r>
      <w:r>
        <w:rPr>
          <w:rFonts w:eastAsia="仿宋_GB2312" w:cs="Times New Roman"/>
          <w:sz w:val="32"/>
          <w:szCs w:val="32"/>
        </w:rPr>
        <w:t>、《山东省在用汽车排气污染物限值及检测方法（遥测法）》（DB 37/T 2208-2012）（山东省）</w:t>
      </w:r>
    </w:p>
    <w:p>
      <w:pPr>
        <w:spacing w:line="560" w:lineRule="exact"/>
        <w:ind w:firstLine="640" w:firstLineChars="0"/>
        <w:rPr>
          <w:rFonts w:eastAsia="仿宋_GB2312" w:cs="Times New Roman"/>
          <w:sz w:val="32"/>
          <w:szCs w:val="32"/>
        </w:rPr>
      </w:pPr>
      <w:r>
        <w:rPr>
          <w:rFonts w:hint="eastAsia" w:eastAsia="仿宋_GB2312" w:cs="Times New Roman"/>
          <w:sz w:val="32"/>
          <w:szCs w:val="32"/>
        </w:rPr>
        <w:t>20</w:t>
      </w:r>
      <w:r>
        <w:rPr>
          <w:rFonts w:eastAsia="仿宋_GB2312" w:cs="Times New Roman"/>
          <w:sz w:val="32"/>
          <w:szCs w:val="32"/>
        </w:rPr>
        <w:t>、《江苏省在用汽车排气污染物限值及检测方法（遥测法）》（DB 32/T 2288-2013）（江苏省）</w:t>
      </w:r>
    </w:p>
    <w:p>
      <w:pPr>
        <w:spacing w:line="560" w:lineRule="exact"/>
        <w:ind w:firstLine="640" w:firstLineChars="0"/>
        <w:rPr>
          <w:rFonts w:eastAsia="仿宋_GB2312" w:cs="Times New Roman"/>
          <w:sz w:val="32"/>
          <w:szCs w:val="32"/>
        </w:rPr>
      </w:pPr>
      <w:r>
        <w:rPr>
          <w:rFonts w:hint="eastAsia" w:eastAsia="仿宋_GB2312" w:cs="Times New Roman"/>
          <w:sz w:val="32"/>
          <w:szCs w:val="32"/>
        </w:rPr>
        <w:t>21</w:t>
      </w:r>
      <w:r>
        <w:rPr>
          <w:rFonts w:eastAsia="仿宋_GB2312" w:cs="Times New Roman"/>
          <w:sz w:val="32"/>
          <w:szCs w:val="32"/>
        </w:rPr>
        <w:t>、《辽宁省在用汽车排气污染物限值及检测方法（遥测法）》（DB 21/T 2181-2013）（辽宁省）</w:t>
      </w:r>
    </w:p>
    <w:p>
      <w:pPr>
        <w:spacing w:line="560" w:lineRule="exact"/>
        <w:ind w:firstLine="640" w:firstLineChars="0"/>
        <w:rPr>
          <w:rFonts w:eastAsia="仿宋_GB2312" w:cs="Times New Roman"/>
          <w:sz w:val="32"/>
          <w:szCs w:val="32"/>
        </w:rPr>
      </w:pPr>
      <w:r>
        <w:rPr>
          <w:rFonts w:hint="eastAsia" w:eastAsia="仿宋_GB2312" w:cs="Times New Roman"/>
          <w:sz w:val="32"/>
          <w:szCs w:val="32"/>
        </w:rPr>
        <w:t>22</w:t>
      </w:r>
      <w:r>
        <w:rPr>
          <w:rFonts w:eastAsia="仿宋_GB2312" w:cs="Times New Roman"/>
          <w:sz w:val="32"/>
          <w:szCs w:val="32"/>
        </w:rPr>
        <w:t>、《天津市在用汽车排气污染物限值及检测方法（遥测法）》（DB 12/T 590-2015）（天津市）</w:t>
      </w:r>
    </w:p>
    <w:p>
      <w:pPr>
        <w:spacing w:line="560" w:lineRule="exact"/>
        <w:ind w:firstLine="640" w:firstLineChars="0"/>
        <w:rPr>
          <w:rFonts w:eastAsia="仿宋_GB2312" w:cs="Times New Roman"/>
          <w:sz w:val="32"/>
          <w:szCs w:val="32"/>
        </w:rPr>
      </w:pPr>
      <w:r>
        <w:rPr>
          <w:rFonts w:hint="eastAsia" w:eastAsia="仿宋_GB2312" w:cs="Times New Roman"/>
          <w:sz w:val="32"/>
          <w:szCs w:val="32"/>
        </w:rPr>
        <w:t>13</w:t>
      </w:r>
      <w:r>
        <w:rPr>
          <w:rFonts w:eastAsia="仿宋_GB2312" w:cs="Times New Roman"/>
          <w:sz w:val="32"/>
          <w:szCs w:val="32"/>
        </w:rPr>
        <w:t>、《河北省在用汽车排气污染物限值及检测方法（遥测法）》（DB 13/T 2323-2016）（河北省）</w:t>
      </w:r>
      <w:r>
        <w:rPr>
          <w:rFonts w:eastAsia="仿宋_GB2312" w:cs="Times New Roman"/>
          <w:sz w:val="32"/>
          <w:szCs w:val="32"/>
        </w:rPr>
        <w:tab/>
      </w:r>
    </w:p>
    <w:p>
      <w:pPr>
        <w:spacing w:line="560" w:lineRule="exact"/>
        <w:ind w:firstLine="640" w:firstLineChars="0"/>
        <w:rPr>
          <w:rFonts w:eastAsia="仿宋_GB2312" w:cs="Times New Roman"/>
          <w:sz w:val="32"/>
          <w:szCs w:val="32"/>
        </w:rPr>
      </w:pPr>
      <w:r>
        <w:rPr>
          <w:rFonts w:hint="eastAsia" w:eastAsia="仿宋_GB2312" w:cs="Times New Roman"/>
          <w:sz w:val="32"/>
          <w:szCs w:val="32"/>
        </w:rPr>
        <w:t>24</w:t>
      </w:r>
      <w:r>
        <w:rPr>
          <w:rFonts w:eastAsia="仿宋_GB2312" w:cs="Times New Roman"/>
          <w:sz w:val="32"/>
          <w:szCs w:val="32"/>
        </w:rPr>
        <w:t>、《陕西省在用汽车排气污染物限值及检测方法（遥测法）》（DB 61/T 1046-2016）（陕西省）</w:t>
      </w:r>
    </w:p>
    <w:p>
      <w:pPr>
        <w:spacing w:line="560" w:lineRule="exact"/>
        <w:ind w:firstLine="640" w:firstLineChars="0"/>
        <w:rPr>
          <w:rFonts w:eastAsia="仿宋_GB2312" w:cs="Times New Roman"/>
          <w:sz w:val="32"/>
          <w:szCs w:val="32"/>
        </w:rPr>
      </w:pPr>
      <w:r>
        <w:rPr>
          <w:rFonts w:hint="eastAsia" w:eastAsia="仿宋_GB2312" w:cs="Times New Roman"/>
          <w:sz w:val="32"/>
          <w:szCs w:val="32"/>
        </w:rPr>
        <w:t>25</w:t>
      </w:r>
      <w:r>
        <w:rPr>
          <w:rFonts w:eastAsia="仿宋_GB2312" w:cs="Times New Roman"/>
          <w:sz w:val="32"/>
          <w:szCs w:val="32"/>
        </w:rPr>
        <w:t>、《在用汽车排气污染物限值及检测方法（遥测法）》（DB 65/T 3904-2016）（新疆维吾尔自治区）</w:t>
      </w:r>
    </w:p>
    <w:p>
      <w:pPr>
        <w:pStyle w:val="3"/>
        <w:spacing w:line="520" w:lineRule="exact"/>
        <w:ind w:firstLine="643"/>
        <w:rPr>
          <w:rFonts w:eastAsia="仿宋_GB2312" w:cs="Times New Roman"/>
          <w:b w:val="0"/>
          <w:sz w:val="32"/>
          <w:szCs w:val="32"/>
        </w:rPr>
      </w:pPr>
      <w:bookmarkStart w:id="211" w:name="_Toc24222"/>
      <w:bookmarkStart w:id="212" w:name="_Toc9265"/>
      <w:bookmarkStart w:id="213" w:name="_Toc8260"/>
      <w:bookmarkStart w:id="214" w:name="_Toc7935"/>
      <w:bookmarkStart w:id="215" w:name="_Toc27746"/>
      <w:bookmarkStart w:id="216" w:name="_Toc29608"/>
      <w:bookmarkStart w:id="217" w:name="_Toc19322"/>
      <w:bookmarkStart w:id="218" w:name="_Toc13847"/>
      <w:bookmarkStart w:id="219" w:name="_Toc7873"/>
      <w:bookmarkStart w:id="220" w:name="_Toc32198"/>
      <w:bookmarkStart w:id="221" w:name="_Toc31460"/>
      <w:bookmarkStart w:id="222" w:name="_Toc9045"/>
      <w:r>
        <w:rPr>
          <w:rFonts w:eastAsia="仿宋_GB2312" w:cs="Times New Roman"/>
          <w:bCs/>
          <w:sz w:val="32"/>
          <w:szCs w:val="32"/>
        </w:rPr>
        <w:t>（三）与现行法律、法规、标准的关系</w:t>
      </w:r>
      <w:bookmarkEnd w:id="211"/>
      <w:bookmarkEnd w:id="212"/>
      <w:bookmarkEnd w:id="213"/>
      <w:bookmarkEnd w:id="214"/>
      <w:bookmarkEnd w:id="215"/>
      <w:bookmarkEnd w:id="216"/>
      <w:bookmarkEnd w:id="217"/>
      <w:bookmarkEnd w:id="218"/>
      <w:bookmarkEnd w:id="219"/>
      <w:bookmarkEnd w:id="220"/>
      <w:bookmarkEnd w:id="221"/>
      <w:bookmarkEnd w:id="222"/>
    </w:p>
    <w:p>
      <w:pPr>
        <w:spacing w:line="560" w:lineRule="exact"/>
        <w:ind w:firstLine="640" w:firstLineChars="0"/>
        <w:rPr>
          <w:rFonts w:eastAsia="仿宋_GB2312" w:cs="Times New Roman"/>
          <w:sz w:val="32"/>
          <w:szCs w:val="32"/>
        </w:rPr>
      </w:pPr>
      <w:r>
        <w:rPr>
          <w:rFonts w:eastAsia="仿宋_GB2312" w:cs="Times New Roman"/>
          <w:sz w:val="32"/>
          <w:szCs w:val="32"/>
        </w:rPr>
        <w:t>《环境保护法》第16条规定：</w:t>
      </w:r>
      <w:r>
        <w:rPr>
          <w:rFonts w:eastAsia="仿宋_GB2312" w:cs="Times New Roman"/>
          <w:color w:val="333333"/>
          <w:sz w:val="32"/>
          <w:szCs w:val="32"/>
        </w:rPr>
        <w:t>省、自治区、直辖市人民政府对国家污染物排放标准中未作规定的项目，可以制定地方污染物排放标准；对国家污染物排放标准中已作规定的项目，可以制定严于国家污染物排放标准的地方污染物排放标准。</w:t>
      </w:r>
      <w:r>
        <w:rPr>
          <w:rFonts w:hint="eastAsia" w:eastAsia="仿宋_GB2312" w:cs="Times New Roman"/>
          <w:sz w:val="32"/>
          <w:szCs w:val="32"/>
        </w:rPr>
        <w:t>目前国家未有汽油车遥感监测排放限值标准。</w:t>
      </w:r>
    </w:p>
    <w:p>
      <w:pPr>
        <w:spacing w:line="560" w:lineRule="exact"/>
        <w:ind w:firstLine="640" w:firstLineChars="0"/>
        <w:rPr>
          <w:rFonts w:eastAsia="仿宋_GB2312" w:cs="Times New Roman"/>
          <w:sz w:val="32"/>
          <w:szCs w:val="32"/>
        </w:rPr>
      </w:pPr>
      <w:r>
        <w:rPr>
          <w:rFonts w:eastAsia="仿宋_GB2312" w:cs="Times New Roman"/>
          <w:sz w:val="32"/>
          <w:szCs w:val="32"/>
        </w:rPr>
        <w:t>本标准在</w:t>
      </w:r>
      <w:r>
        <w:rPr>
          <w:rFonts w:hint="eastAsia" w:eastAsia="仿宋_GB2312" w:cs="Times New Roman"/>
          <w:sz w:val="32"/>
          <w:szCs w:val="32"/>
        </w:rPr>
        <w:t>修订</w:t>
      </w:r>
      <w:r>
        <w:rPr>
          <w:rFonts w:eastAsia="仿宋_GB2312" w:cs="Times New Roman"/>
          <w:sz w:val="32"/>
          <w:szCs w:val="32"/>
        </w:rPr>
        <w:t>编制过程中参考了现行国家标准《汽油车污染物排放限值及测量方法（双怠速法及简易工况法）》（GB 18285）及国内同类机动车排放遥感地方标准，并充分考虑北京市实际状况和遥感监测车辆现状排放水平制定。</w:t>
      </w:r>
    </w:p>
    <w:p>
      <w:pPr>
        <w:spacing w:line="560" w:lineRule="exact"/>
        <w:ind w:firstLine="640" w:firstLineChars="0"/>
        <w:rPr>
          <w:rFonts w:eastAsia="仿宋_GB2312" w:cs="Times New Roman"/>
          <w:sz w:val="32"/>
          <w:szCs w:val="32"/>
        </w:rPr>
      </w:pPr>
      <w:r>
        <w:rPr>
          <w:rFonts w:eastAsia="仿宋_GB2312" w:cs="Times New Roman"/>
          <w:sz w:val="32"/>
          <w:szCs w:val="32"/>
        </w:rPr>
        <w:t>本标准与我国现行的法律、法规、国家标准无冲突。</w:t>
      </w:r>
    </w:p>
    <w:bookmarkEnd w:id="136"/>
    <w:bookmarkEnd w:id="137"/>
    <w:bookmarkEnd w:id="138"/>
    <w:bookmarkEnd w:id="139"/>
    <w:bookmarkEnd w:id="140"/>
    <w:bookmarkEnd w:id="141"/>
    <w:bookmarkEnd w:id="142"/>
    <w:bookmarkEnd w:id="143"/>
    <w:p>
      <w:pPr>
        <w:pStyle w:val="2"/>
        <w:rPr>
          <w:rFonts w:cs="Times New Roman"/>
        </w:rPr>
      </w:pPr>
      <w:bookmarkStart w:id="223" w:name="_Toc19821"/>
      <w:bookmarkStart w:id="224" w:name="_Toc273"/>
      <w:bookmarkStart w:id="225" w:name="_Toc12690"/>
      <w:bookmarkStart w:id="226" w:name="_Toc23146"/>
      <w:bookmarkStart w:id="227" w:name="_Toc6635"/>
      <w:bookmarkStart w:id="228" w:name="_Toc4543"/>
      <w:bookmarkStart w:id="229" w:name="_Toc29655"/>
      <w:bookmarkStart w:id="230" w:name="_Toc1127"/>
      <w:bookmarkStart w:id="231" w:name="_Toc23059"/>
      <w:bookmarkStart w:id="232" w:name="_Toc7460"/>
      <w:bookmarkStart w:id="233" w:name="_Toc8655"/>
      <w:bookmarkStart w:id="234" w:name="_Toc20162"/>
      <w:bookmarkStart w:id="235" w:name="_Toc32035"/>
      <w:bookmarkStart w:id="236" w:name="_Toc30846"/>
      <w:bookmarkStart w:id="237" w:name="_Toc5327"/>
      <w:bookmarkStart w:id="238" w:name="_Toc7216"/>
      <w:bookmarkStart w:id="239" w:name="_Toc744"/>
      <w:r>
        <w:rPr>
          <w:rFonts w:hint="eastAsia" w:cs="Times New Roman"/>
        </w:rPr>
        <w:t>五</w:t>
      </w:r>
      <w:r>
        <w:rPr>
          <w:rFonts w:cs="Times New Roman"/>
        </w:rPr>
        <w:t>、标准</w:t>
      </w:r>
      <w:r>
        <w:rPr>
          <w:rFonts w:hint="eastAsia" w:cs="Times New Roman"/>
        </w:rPr>
        <w:t>修订</w:t>
      </w:r>
      <w:r>
        <w:rPr>
          <w:rFonts w:cs="Times New Roman"/>
        </w:rPr>
        <w:t>主要</w:t>
      </w:r>
      <w:r>
        <w:rPr>
          <w:rFonts w:hint="eastAsia" w:cs="Times New Roman"/>
        </w:rPr>
        <w:t>内容</w:t>
      </w:r>
      <w:r>
        <w:rPr>
          <w:rFonts w:cs="Times New Roman"/>
        </w:rPr>
        <w:t>和技术指标的确定和说明</w:t>
      </w:r>
      <w:bookmarkEnd w:id="223"/>
      <w:bookmarkEnd w:id="224"/>
      <w:bookmarkEnd w:id="225"/>
      <w:bookmarkEnd w:id="226"/>
      <w:bookmarkEnd w:id="227"/>
      <w:bookmarkEnd w:id="228"/>
      <w:bookmarkEnd w:id="229"/>
      <w:bookmarkEnd w:id="230"/>
      <w:bookmarkEnd w:id="231"/>
    </w:p>
    <w:p>
      <w:pPr>
        <w:pStyle w:val="3"/>
        <w:ind w:firstLine="643"/>
        <w:rPr>
          <w:rFonts w:eastAsia="仿宋_GB2312" w:cs="Times New Roman"/>
          <w:bCs/>
          <w:sz w:val="32"/>
          <w:szCs w:val="32"/>
        </w:rPr>
      </w:pPr>
      <w:bookmarkStart w:id="240" w:name="_Toc4988"/>
      <w:bookmarkStart w:id="241" w:name="_Toc16105"/>
      <w:bookmarkStart w:id="242" w:name="_Toc24721"/>
      <w:bookmarkStart w:id="243" w:name="_Toc27704"/>
      <w:bookmarkStart w:id="244" w:name="_Toc248"/>
      <w:bookmarkStart w:id="245" w:name="_Toc23656"/>
      <w:bookmarkStart w:id="246" w:name="_Toc11105"/>
      <w:bookmarkStart w:id="247" w:name="_Toc18150"/>
      <w:bookmarkStart w:id="248" w:name="_Toc29517"/>
      <w:r>
        <w:rPr>
          <w:rFonts w:eastAsia="仿宋_GB2312" w:cs="Times New Roman"/>
          <w:bCs/>
          <w:sz w:val="32"/>
          <w:szCs w:val="32"/>
        </w:rPr>
        <w:t>（一）污染物种类的选择和确定</w:t>
      </w:r>
      <w:bookmarkEnd w:id="240"/>
      <w:bookmarkEnd w:id="241"/>
      <w:bookmarkEnd w:id="242"/>
      <w:bookmarkEnd w:id="243"/>
      <w:bookmarkEnd w:id="244"/>
      <w:bookmarkEnd w:id="245"/>
      <w:bookmarkEnd w:id="246"/>
      <w:bookmarkEnd w:id="247"/>
      <w:bookmarkEnd w:id="248"/>
    </w:p>
    <w:p>
      <w:pPr>
        <w:ind w:firstLine="640"/>
        <w:rPr>
          <w:rFonts w:eastAsia="仿宋_GB2312" w:cs="Times New Roman"/>
          <w:sz w:val="32"/>
          <w:szCs w:val="32"/>
        </w:rPr>
      </w:pPr>
      <w:r>
        <w:rPr>
          <w:rFonts w:eastAsia="仿宋_GB2312" w:cs="Times New Roman"/>
          <w:sz w:val="32"/>
          <w:szCs w:val="32"/>
        </w:rPr>
        <w:t>现行的北京市地方标准《装用点燃式发动机汽车排气污染物限值及检测方法（遥测法）》中仅规定了CO标准限值，但当前遥测设备不仅监测CO、CO</w:t>
      </w:r>
      <w:r>
        <w:rPr>
          <w:rFonts w:eastAsia="仿宋_GB2312" w:cs="Times New Roman"/>
          <w:sz w:val="32"/>
          <w:szCs w:val="32"/>
          <w:vertAlign w:val="subscript"/>
        </w:rPr>
        <w:t>2</w:t>
      </w:r>
      <w:r>
        <w:rPr>
          <w:rFonts w:eastAsia="仿宋_GB2312" w:cs="Times New Roman"/>
          <w:sz w:val="32"/>
          <w:szCs w:val="32"/>
        </w:rPr>
        <w:t>，还包括HC和NO等污染物，且汽油车HC和NO的排放对环境空气质量的影响较大。</w:t>
      </w:r>
    </w:p>
    <w:p>
      <w:pPr>
        <w:ind w:firstLine="640"/>
        <w:rPr>
          <w:rFonts w:cs="Times New Roman"/>
        </w:rPr>
      </w:pPr>
      <w:r>
        <w:rPr>
          <w:rFonts w:eastAsia="仿宋_GB2312" w:cs="Times New Roman"/>
          <w:sz w:val="32"/>
          <w:szCs w:val="32"/>
        </w:rPr>
        <w:t>《中共中央关于制定国民经济和社会发展第十四个五年规划和二〇三五年远景目标的建议》于2020年11月3日发布。《建议》提出：“强化多污染物协同控制和区域协同治理，加强细颗粒物和臭氧协同控制，基本消除重污染天气。NOx作为重要前体物，更加强了纳入管控的必要性，此外HC也是十四五重点控制的污染物之一，因此标准修订中将HC、NO污染物纳入到机动车排放遥感监测限值中。</w:t>
      </w:r>
    </w:p>
    <w:p>
      <w:pPr>
        <w:pStyle w:val="3"/>
        <w:ind w:firstLine="643"/>
        <w:rPr>
          <w:rFonts w:eastAsia="仿宋_GB2312" w:cs="Times New Roman"/>
          <w:bCs/>
          <w:sz w:val="32"/>
          <w:szCs w:val="32"/>
        </w:rPr>
      </w:pPr>
      <w:bookmarkStart w:id="249" w:name="_Toc25186"/>
      <w:bookmarkStart w:id="250" w:name="_Toc1989"/>
      <w:bookmarkStart w:id="251" w:name="_Toc18294"/>
      <w:bookmarkStart w:id="252" w:name="_Toc16728"/>
      <w:bookmarkStart w:id="253" w:name="_Toc2375"/>
      <w:bookmarkStart w:id="254" w:name="_Toc5483"/>
      <w:bookmarkStart w:id="255" w:name="_Toc29854"/>
      <w:bookmarkStart w:id="256" w:name="_Toc10827"/>
      <w:bookmarkStart w:id="257" w:name="_Toc28942"/>
      <w:r>
        <w:rPr>
          <w:rFonts w:eastAsia="仿宋_GB2312" w:cs="Times New Roman"/>
          <w:bCs/>
          <w:sz w:val="32"/>
          <w:szCs w:val="32"/>
        </w:rPr>
        <w:t>（二）排放限值的确定</w:t>
      </w:r>
      <w:bookmarkEnd w:id="249"/>
      <w:bookmarkEnd w:id="250"/>
      <w:bookmarkEnd w:id="251"/>
      <w:bookmarkEnd w:id="252"/>
      <w:bookmarkEnd w:id="253"/>
      <w:bookmarkEnd w:id="254"/>
      <w:bookmarkEnd w:id="255"/>
      <w:bookmarkEnd w:id="256"/>
      <w:bookmarkEnd w:id="257"/>
    </w:p>
    <w:p>
      <w:pPr>
        <w:spacing w:line="560" w:lineRule="exact"/>
        <w:ind w:firstLine="640"/>
        <w:rPr>
          <w:rFonts w:eastAsia="仿宋_GB2312" w:cs="Times New Roman"/>
          <w:sz w:val="32"/>
          <w:szCs w:val="32"/>
        </w:rPr>
      </w:pPr>
      <w:r>
        <w:rPr>
          <w:rFonts w:eastAsia="仿宋_GB2312" w:cs="Times New Roman"/>
          <w:sz w:val="32"/>
          <w:szCs w:val="32"/>
        </w:rPr>
        <w:t>遥感排放标准主要用于筛选高污染排放车辆，因此排放限值综合考虑北京市机动车遥感监测现状，本标准通过北京市遥感监测数据的现状排放水平、国内外相关标准的参考和借鉴以及其他检测方法限值设置及与遥感检测的相关性分析情况，综合确定排放限值。</w:t>
      </w:r>
    </w:p>
    <w:p>
      <w:pPr>
        <w:pStyle w:val="4"/>
        <w:ind w:firstLine="643"/>
        <w:rPr>
          <w:rFonts w:eastAsia="仿宋_GB2312" w:cs="Times New Roman"/>
          <w:bCs/>
          <w:sz w:val="32"/>
          <w:szCs w:val="32"/>
        </w:rPr>
      </w:pPr>
      <w:bookmarkStart w:id="258" w:name="_Toc6930"/>
      <w:bookmarkStart w:id="259" w:name="_Toc17971"/>
      <w:bookmarkStart w:id="260" w:name="_Toc10195"/>
      <w:bookmarkStart w:id="261" w:name="_Toc17045"/>
      <w:bookmarkStart w:id="262" w:name="_Toc27272"/>
      <w:bookmarkStart w:id="263" w:name="_Toc26464"/>
      <w:bookmarkStart w:id="264" w:name="_Toc17185"/>
      <w:bookmarkStart w:id="265" w:name="_Toc13465"/>
      <w:bookmarkStart w:id="266" w:name="_Toc26253"/>
      <w:r>
        <w:rPr>
          <w:rFonts w:eastAsia="仿宋_GB2312" w:cs="Times New Roman"/>
          <w:bCs/>
          <w:sz w:val="32"/>
          <w:szCs w:val="32"/>
        </w:rPr>
        <w:t>1、北京市遥感监测</w:t>
      </w:r>
      <w:r>
        <w:rPr>
          <w:rFonts w:hint="eastAsia" w:eastAsia="仿宋_GB2312" w:cs="Times New Roman"/>
          <w:bCs/>
          <w:sz w:val="32"/>
          <w:szCs w:val="32"/>
        </w:rPr>
        <w:t>汽油车污染</w:t>
      </w:r>
      <w:r>
        <w:rPr>
          <w:rFonts w:eastAsia="仿宋_GB2312" w:cs="Times New Roman"/>
          <w:bCs/>
          <w:sz w:val="32"/>
          <w:szCs w:val="32"/>
        </w:rPr>
        <w:t>排放水平</w:t>
      </w:r>
      <w:bookmarkEnd w:id="258"/>
      <w:bookmarkEnd w:id="259"/>
      <w:bookmarkEnd w:id="260"/>
      <w:bookmarkEnd w:id="261"/>
      <w:bookmarkEnd w:id="262"/>
      <w:bookmarkEnd w:id="263"/>
      <w:bookmarkEnd w:id="264"/>
      <w:bookmarkEnd w:id="265"/>
      <w:bookmarkEnd w:id="266"/>
    </w:p>
    <w:p>
      <w:pPr>
        <w:ind w:firstLine="640"/>
        <w:rPr>
          <w:rFonts w:eastAsia="仿宋_GB2312" w:cs="Times New Roman"/>
          <w:sz w:val="32"/>
          <w:szCs w:val="32"/>
        </w:rPr>
      </w:pPr>
      <w:r>
        <w:rPr>
          <w:rFonts w:eastAsia="仿宋_GB2312" w:cs="Times New Roman"/>
          <w:sz w:val="32"/>
          <w:szCs w:val="32"/>
        </w:rPr>
        <w:t>为掌握当前北京市车辆排放现状，对北京市全市共60个遥感监测站点2020年12月31日—2021年4月14日间所有车辆的遥感监测数据进行分析，各站点分布情况如图</w:t>
      </w:r>
      <w:r>
        <w:rPr>
          <w:rFonts w:hint="eastAsia" w:eastAsia="仿宋_GB2312" w:cs="Times New Roman"/>
          <w:sz w:val="32"/>
          <w:szCs w:val="32"/>
        </w:rPr>
        <w:t>5</w:t>
      </w:r>
      <w:r>
        <w:rPr>
          <w:rFonts w:eastAsia="仿宋_GB2312" w:cs="Times New Roman"/>
          <w:sz w:val="32"/>
          <w:szCs w:val="32"/>
        </w:rPr>
        <w:t>-1所示。</w:t>
      </w:r>
    </w:p>
    <w:p>
      <w:pPr>
        <w:ind w:firstLine="560"/>
        <w:jc w:val="center"/>
        <w:rPr>
          <w:rFonts w:cs="Times New Roman"/>
        </w:rPr>
      </w:pPr>
      <w:r>
        <w:rPr>
          <w:rFonts w:cs="Times New Roman"/>
        </w:rPr>
        <w:drawing>
          <wp:inline distT="0" distB="0" distL="114300" distR="114300">
            <wp:extent cx="2284095" cy="2466340"/>
            <wp:effectExtent l="9525" t="9525" r="22860" b="23495"/>
            <wp:docPr id="49" name="图片 49" descr="f6a427036c96a8f5979dfed27f0b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f6a427036c96a8f5979dfed27f0b22e"/>
                    <pic:cNvPicPr>
                      <a:picLocks noChangeAspect="1"/>
                    </pic:cNvPicPr>
                  </pic:nvPicPr>
                  <pic:blipFill>
                    <a:blip r:embed="rId14" cstate="print"/>
                    <a:srcRect l="2738" t="15002" r="5476" b="15002"/>
                    <a:stretch>
                      <a:fillRect/>
                    </a:stretch>
                  </pic:blipFill>
                  <pic:spPr>
                    <a:xfrm>
                      <a:off x="0" y="0"/>
                      <a:ext cx="2284095" cy="2466340"/>
                    </a:xfrm>
                    <a:prstGeom prst="rect">
                      <a:avLst/>
                    </a:prstGeom>
                    <a:ln>
                      <a:solidFill>
                        <a:schemeClr val="tx1"/>
                      </a:solidFill>
                    </a:ln>
                  </pic:spPr>
                </pic:pic>
              </a:graphicData>
            </a:graphic>
          </wp:inline>
        </w:drawing>
      </w:r>
    </w:p>
    <w:p>
      <w:pPr>
        <w:ind w:firstLine="643"/>
        <w:jc w:val="center"/>
        <w:rPr>
          <w:rFonts w:eastAsia="仿宋_GB2312" w:cs="Times New Roman"/>
          <w:b/>
          <w:bCs/>
          <w:sz w:val="32"/>
          <w:szCs w:val="32"/>
        </w:rPr>
      </w:pPr>
      <w:r>
        <w:rPr>
          <w:rFonts w:eastAsia="仿宋_GB2312" w:cs="Times New Roman"/>
          <w:b/>
          <w:bCs/>
          <w:sz w:val="32"/>
          <w:szCs w:val="32"/>
        </w:rPr>
        <w:t>图</w:t>
      </w:r>
      <w:r>
        <w:rPr>
          <w:rFonts w:hint="eastAsia" w:eastAsia="仿宋_GB2312" w:cs="Times New Roman"/>
          <w:b/>
          <w:bCs/>
          <w:sz w:val="32"/>
          <w:szCs w:val="32"/>
        </w:rPr>
        <w:t>5</w:t>
      </w:r>
      <w:r>
        <w:rPr>
          <w:rFonts w:eastAsia="仿宋_GB2312" w:cs="Times New Roman"/>
          <w:b/>
          <w:bCs/>
          <w:sz w:val="32"/>
          <w:szCs w:val="32"/>
        </w:rPr>
        <w:t>-1 站点空间分布</w:t>
      </w:r>
    </w:p>
    <w:p>
      <w:pPr>
        <w:ind w:firstLine="640"/>
        <w:rPr>
          <w:rFonts w:eastAsia="仿宋_GB2312" w:cs="Times New Roman"/>
          <w:sz w:val="32"/>
          <w:szCs w:val="32"/>
        </w:rPr>
      </w:pPr>
      <w:r>
        <w:rPr>
          <w:rFonts w:eastAsia="仿宋_GB2312" w:cs="Times New Roman"/>
          <w:sz w:val="32"/>
          <w:szCs w:val="32"/>
        </w:rPr>
        <w:t>遥感监测数据包括车速、加速度、车辆类型、污染物（CO、HC、NO）排放情况、VSP及相关环境参数等。首先通过车辆类型筛选出汽油车；在此基础上，对0≤VSP≤22的数据进行筛选，以确保数据有效性；最后对CO、HC、NO排放数据进行筛选，在去除异常值后对有效数据进行分析，分别求出各项污染物的平均值、5%车辆超标限值以及10%车辆超标限值，综合60个站点污染排放现状，为排放限值的确定提供依据。</w:t>
      </w:r>
    </w:p>
    <w:p>
      <w:pPr>
        <w:ind w:firstLine="560"/>
        <w:jc w:val="center"/>
        <w:rPr>
          <w:rFonts w:cs="Times New Roman"/>
        </w:rPr>
      </w:pPr>
      <w:r>
        <w:rPr>
          <w:rFonts w:hint="eastAsia" w:cs="Times New Roman"/>
        </w:rPr>
        <w:drawing>
          <wp:inline distT="0" distB="0" distL="114300" distR="114300">
            <wp:extent cx="4819650" cy="1447165"/>
            <wp:effectExtent l="0" t="0" r="11430" b="635"/>
            <wp:docPr id="2" name="图片 2" descr="1628847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8847070(1)"/>
                    <pic:cNvPicPr>
                      <a:picLocks noChangeAspect="1"/>
                    </pic:cNvPicPr>
                  </pic:nvPicPr>
                  <pic:blipFill>
                    <a:blip r:embed="rId15"/>
                    <a:stretch>
                      <a:fillRect/>
                    </a:stretch>
                  </pic:blipFill>
                  <pic:spPr>
                    <a:xfrm>
                      <a:off x="0" y="0"/>
                      <a:ext cx="4819650" cy="1447165"/>
                    </a:xfrm>
                    <a:prstGeom prst="rect">
                      <a:avLst/>
                    </a:prstGeom>
                  </pic:spPr>
                </pic:pic>
              </a:graphicData>
            </a:graphic>
          </wp:inline>
        </w:drawing>
      </w:r>
    </w:p>
    <w:p>
      <w:pPr>
        <w:ind w:firstLine="643"/>
        <w:jc w:val="center"/>
        <w:rPr>
          <w:rFonts w:eastAsia="仿宋_GB2312" w:cs="Times New Roman"/>
          <w:b/>
          <w:bCs/>
          <w:sz w:val="32"/>
          <w:szCs w:val="32"/>
        </w:rPr>
      </w:pPr>
      <w:r>
        <w:rPr>
          <w:rFonts w:eastAsia="仿宋_GB2312" w:cs="Times New Roman"/>
          <w:b/>
          <w:bCs/>
          <w:sz w:val="32"/>
          <w:szCs w:val="32"/>
        </w:rPr>
        <w:t>图</w:t>
      </w:r>
      <w:r>
        <w:rPr>
          <w:rFonts w:hint="eastAsia" w:eastAsia="仿宋_GB2312" w:cs="Times New Roman"/>
          <w:b/>
          <w:bCs/>
          <w:sz w:val="32"/>
          <w:szCs w:val="32"/>
        </w:rPr>
        <w:t>5</w:t>
      </w:r>
      <w:r>
        <w:rPr>
          <w:rFonts w:eastAsia="仿宋_GB2312" w:cs="Times New Roman"/>
          <w:b/>
          <w:bCs/>
          <w:sz w:val="32"/>
          <w:szCs w:val="32"/>
        </w:rPr>
        <w:t>-2 遥测点位CO数据分析情况</w:t>
      </w:r>
    </w:p>
    <w:p>
      <w:pPr>
        <w:ind w:firstLine="560"/>
        <w:jc w:val="center"/>
        <w:rPr>
          <w:rFonts w:cs="Times New Roman"/>
        </w:rPr>
      </w:pPr>
      <w:r>
        <w:rPr>
          <w:rFonts w:cs="Times New Roman"/>
        </w:rPr>
        <w:drawing>
          <wp:inline distT="0" distB="0" distL="114300" distR="114300">
            <wp:extent cx="4861560" cy="1367790"/>
            <wp:effectExtent l="0" t="0" r="0" b="3810"/>
            <wp:docPr id="19" name="图片 19" descr="1628847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28847133(1)"/>
                    <pic:cNvPicPr>
                      <a:picLocks noChangeAspect="1"/>
                    </pic:cNvPicPr>
                  </pic:nvPicPr>
                  <pic:blipFill>
                    <a:blip r:embed="rId16"/>
                    <a:stretch>
                      <a:fillRect/>
                    </a:stretch>
                  </pic:blipFill>
                  <pic:spPr>
                    <a:xfrm>
                      <a:off x="0" y="0"/>
                      <a:ext cx="4861560" cy="1367790"/>
                    </a:xfrm>
                    <a:prstGeom prst="rect">
                      <a:avLst/>
                    </a:prstGeom>
                  </pic:spPr>
                </pic:pic>
              </a:graphicData>
            </a:graphic>
          </wp:inline>
        </w:drawing>
      </w:r>
    </w:p>
    <w:p>
      <w:pPr>
        <w:ind w:firstLine="643"/>
        <w:jc w:val="center"/>
        <w:rPr>
          <w:rFonts w:eastAsia="仿宋_GB2312" w:cs="Times New Roman"/>
          <w:b/>
          <w:bCs/>
          <w:sz w:val="32"/>
          <w:szCs w:val="32"/>
        </w:rPr>
      </w:pPr>
      <w:r>
        <w:rPr>
          <w:rFonts w:eastAsia="仿宋_GB2312" w:cs="Times New Roman"/>
          <w:b/>
          <w:bCs/>
          <w:sz w:val="32"/>
          <w:szCs w:val="32"/>
        </w:rPr>
        <w:t>图</w:t>
      </w:r>
      <w:r>
        <w:rPr>
          <w:rFonts w:hint="eastAsia" w:eastAsia="仿宋_GB2312" w:cs="Times New Roman"/>
          <w:b/>
          <w:bCs/>
          <w:sz w:val="32"/>
          <w:szCs w:val="32"/>
        </w:rPr>
        <w:t>5</w:t>
      </w:r>
      <w:r>
        <w:rPr>
          <w:rFonts w:eastAsia="仿宋_GB2312" w:cs="Times New Roman"/>
          <w:b/>
          <w:bCs/>
          <w:sz w:val="32"/>
          <w:szCs w:val="32"/>
        </w:rPr>
        <w:t>-3 遥测点位HC数据分析情况</w:t>
      </w:r>
    </w:p>
    <w:p>
      <w:pPr>
        <w:ind w:firstLine="560"/>
        <w:jc w:val="center"/>
        <w:rPr>
          <w:rFonts w:cs="Times New Roman"/>
        </w:rPr>
      </w:pPr>
      <w:r>
        <w:rPr>
          <w:rFonts w:cs="Times New Roman"/>
        </w:rPr>
        <w:drawing>
          <wp:inline distT="0" distB="0" distL="114300" distR="114300">
            <wp:extent cx="4765675" cy="1367790"/>
            <wp:effectExtent l="0" t="0" r="4445" b="3810"/>
            <wp:docPr id="21" name="图片 21" descr="1628847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28847193(1)"/>
                    <pic:cNvPicPr>
                      <a:picLocks noChangeAspect="1"/>
                    </pic:cNvPicPr>
                  </pic:nvPicPr>
                  <pic:blipFill>
                    <a:blip r:embed="rId17"/>
                    <a:stretch>
                      <a:fillRect/>
                    </a:stretch>
                  </pic:blipFill>
                  <pic:spPr>
                    <a:xfrm>
                      <a:off x="0" y="0"/>
                      <a:ext cx="4765675" cy="1367790"/>
                    </a:xfrm>
                    <a:prstGeom prst="rect">
                      <a:avLst/>
                    </a:prstGeom>
                  </pic:spPr>
                </pic:pic>
              </a:graphicData>
            </a:graphic>
          </wp:inline>
        </w:drawing>
      </w:r>
    </w:p>
    <w:p>
      <w:pPr>
        <w:ind w:firstLine="643"/>
        <w:jc w:val="center"/>
        <w:rPr>
          <w:rFonts w:eastAsia="仿宋_GB2312" w:cs="Times New Roman"/>
          <w:b/>
          <w:bCs/>
          <w:sz w:val="32"/>
          <w:szCs w:val="32"/>
        </w:rPr>
      </w:pPr>
      <w:r>
        <w:rPr>
          <w:rFonts w:eastAsia="仿宋_GB2312" w:cs="Times New Roman"/>
          <w:b/>
          <w:bCs/>
          <w:sz w:val="32"/>
          <w:szCs w:val="32"/>
        </w:rPr>
        <w:t>图</w:t>
      </w:r>
      <w:r>
        <w:rPr>
          <w:rFonts w:hint="eastAsia" w:eastAsia="仿宋_GB2312" w:cs="Times New Roman"/>
          <w:b/>
          <w:bCs/>
          <w:sz w:val="32"/>
          <w:szCs w:val="32"/>
        </w:rPr>
        <w:t>5</w:t>
      </w:r>
      <w:r>
        <w:rPr>
          <w:rFonts w:eastAsia="仿宋_GB2312" w:cs="Times New Roman"/>
          <w:b/>
          <w:bCs/>
          <w:sz w:val="32"/>
          <w:szCs w:val="32"/>
        </w:rPr>
        <w:t>-4 遥测点位NO数据分析情况</w:t>
      </w:r>
    </w:p>
    <w:p>
      <w:pPr>
        <w:ind w:firstLine="640"/>
        <w:jc w:val="left"/>
        <w:rPr>
          <w:rFonts w:cs="Times New Roman"/>
        </w:rPr>
      </w:pPr>
      <w:r>
        <w:rPr>
          <w:rFonts w:eastAsia="仿宋_GB2312" w:cs="Times New Roman"/>
          <w:sz w:val="32"/>
          <w:szCs w:val="32"/>
        </w:rPr>
        <w:t>对排放数据进行汇总得到如表</w:t>
      </w:r>
      <w:r>
        <w:rPr>
          <w:rFonts w:hint="eastAsia" w:eastAsia="仿宋_GB2312" w:cs="Times New Roman"/>
          <w:sz w:val="32"/>
          <w:szCs w:val="32"/>
        </w:rPr>
        <w:t>5</w:t>
      </w:r>
      <w:r>
        <w:rPr>
          <w:rFonts w:eastAsia="仿宋_GB2312" w:cs="Times New Roman"/>
          <w:sz w:val="32"/>
          <w:szCs w:val="32"/>
        </w:rPr>
        <w:t>-1所示情况。</w:t>
      </w:r>
    </w:p>
    <w:p>
      <w:pPr>
        <w:ind w:firstLine="643"/>
        <w:jc w:val="center"/>
        <w:rPr>
          <w:rFonts w:eastAsia="仿宋_GB2312" w:cs="Times New Roman"/>
          <w:b/>
          <w:bCs/>
          <w:sz w:val="32"/>
          <w:szCs w:val="32"/>
        </w:rPr>
      </w:pPr>
      <w:r>
        <w:rPr>
          <w:rFonts w:eastAsia="仿宋_GB2312" w:cs="Times New Roman"/>
          <w:b/>
          <w:bCs/>
          <w:sz w:val="32"/>
          <w:szCs w:val="32"/>
        </w:rPr>
        <w:t>表</w:t>
      </w:r>
      <w:r>
        <w:rPr>
          <w:rFonts w:hint="eastAsia" w:eastAsia="仿宋_GB2312" w:cs="Times New Roman"/>
          <w:b/>
          <w:bCs/>
          <w:sz w:val="32"/>
          <w:szCs w:val="32"/>
        </w:rPr>
        <w:t>5</w:t>
      </w:r>
      <w:r>
        <w:rPr>
          <w:rFonts w:eastAsia="仿宋_GB2312" w:cs="Times New Roman"/>
          <w:b/>
          <w:bCs/>
          <w:sz w:val="32"/>
          <w:szCs w:val="32"/>
        </w:rPr>
        <w:t>-1 北京市遥测站点数据情况汇总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ind w:firstLine="0" w:firstLineChars="0"/>
              <w:jc w:val="center"/>
              <w:rPr>
                <w:rFonts w:cs="Times New Roman"/>
              </w:rPr>
            </w:pPr>
            <w:r>
              <w:rPr>
                <w:rFonts w:cs="Times New Roman"/>
              </w:rPr>
              <w:t>污染物名称</w:t>
            </w:r>
          </w:p>
        </w:tc>
        <w:tc>
          <w:tcPr>
            <w:tcW w:w="2130" w:type="dxa"/>
          </w:tcPr>
          <w:p>
            <w:pPr>
              <w:ind w:firstLine="0" w:firstLineChars="0"/>
              <w:jc w:val="center"/>
              <w:rPr>
                <w:rFonts w:cs="Times New Roman"/>
              </w:rPr>
            </w:pPr>
            <w:r>
              <w:rPr>
                <w:rFonts w:hint="eastAsia" w:cs="Times New Roman"/>
              </w:rPr>
              <w:t>前2%</w:t>
            </w:r>
          </w:p>
        </w:tc>
        <w:tc>
          <w:tcPr>
            <w:tcW w:w="2130" w:type="dxa"/>
          </w:tcPr>
          <w:p>
            <w:pPr>
              <w:ind w:firstLine="0" w:firstLineChars="0"/>
              <w:jc w:val="center"/>
              <w:rPr>
                <w:rFonts w:cs="Times New Roman"/>
              </w:rPr>
            </w:pPr>
            <w:r>
              <w:rPr>
                <w:rFonts w:hint="eastAsia" w:cs="Times New Roman"/>
              </w:rPr>
              <w:t>前</w:t>
            </w:r>
            <w:r>
              <w:rPr>
                <w:rFonts w:cs="Times New Roman"/>
              </w:rPr>
              <w:t>5%</w:t>
            </w:r>
          </w:p>
        </w:tc>
        <w:tc>
          <w:tcPr>
            <w:tcW w:w="2130" w:type="dxa"/>
          </w:tcPr>
          <w:p>
            <w:pPr>
              <w:ind w:firstLine="0" w:firstLineChars="0"/>
              <w:jc w:val="center"/>
              <w:rPr>
                <w:rFonts w:cs="Times New Roman"/>
              </w:rPr>
            </w:pPr>
            <w:r>
              <w:rPr>
                <w:rFonts w:hint="eastAsia" w:cs="Times New Roman"/>
              </w:rPr>
              <w:t>前</w:t>
            </w:r>
            <w:r>
              <w:rPr>
                <w:rFonts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ind w:firstLine="0" w:firstLineChars="0"/>
              <w:jc w:val="center"/>
              <w:rPr>
                <w:rFonts w:cs="Times New Roman"/>
              </w:rPr>
            </w:pPr>
            <w:r>
              <w:rPr>
                <w:rFonts w:cs="Times New Roman"/>
              </w:rPr>
              <w:t>CO</w:t>
            </w:r>
          </w:p>
        </w:tc>
        <w:tc>
          <w:tcPr>
            <w:tcW w:w="2130" w:type="dxa"/>
          </w:tcPr>
          <w:p>
            <w:pPr>
              <w:ind w:firstLine="0" w:firstLineChars="0"/>
              <w:jc w:val="center"/>
              <w:rPr>
                <w:rFonts w:cs="Times New Roman"/>
              </w:rPr>
            </w:pPr>
            <w:r>
              <w:rPr>
                <w:rFonts w:cs="Times New Roman"/>
              </w:rPr>
              <w:t>2.9</w:t>
            </w:r>
          </w:p>
        </w:tc>
        <w:tc>
          <w:tcPr>
            <w:tcW w:w="2130" w:type="dxa"/>
          </w:tcPr>
          <w:p>
            <w:pPr>
              <w:ind w:firstLine="0" w:firstLineChars="0"/>
              <w:jc w:val="center"/>
              <w:rPr>
                <w:rFonts w:cs="Times New Roman"/>
              </w:rPr>
            </w:pPr>
            <w:r>
              <w:rPr>
                <w:rFonts w:cs="Times New Roman"/>
              </w:rPr>
              <w:t>2.3</w:t>
            </w:r>
          </w:p>
        </w:tc>
        <w:tc>
          <w:tcPr>
            <w:tcW w:w="2130" w:type="dxa"/>
          </w:tcPr>
          <w:p>
            <w:pPr>
              <w:ind w:firstLine="0" w:firstLineChars="0"/>
              <w:jc w:val="center"/>
              <w:rPr>
                <w:rFonts w:cs="Times New Roman"/>
              </w:rPr>
            </w:pPr>
            <w:r>
              <w:rPr>
                <w:rFonts w:cs="Times New Roma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ind w:firstLine="0" w:firstLineChars="0"/>
              <w:jc w:val="center"/>
              <w:rPr>
                <w:rFonts w:cs="Times New Roman"/>
              </w:rPr>
            </w:pPr>
            <w:r>
              <w:rPr>
                <w:rFonts w:cs="Times New Roman"/>
              </w:rPr>
              <w:t>HC</w:t>
            </w:r>
          </w:p>
        </w:tc>
        <w:tc>
          <w:tcPr>
            <w:tcW w:w="2130" w:type="dxa"/>
          </w:tcPr>
          <w:p>
            <w:pPr>
              <w:ind w:firstLine="0" w:firstLineChars="0"/>
              <w:jc w:val="center"/>
              <w:rPr>
                <w:rFonts w:cs="Times New Roman"/>
              </w:rPr>
            </w:pPr>
            <w:r>
              <w:rPr>
                <w:rFonts w:hint="eastAsia" w:cs="Times New Roman"/>
              </w:rPr>
              <w:t>210</w:t>
            </w:r>
          </w:p>
        </w:tc>
        <w:tc>
          <w:tcPr>
            <w:tcW w:w="2130" w:type="dxa"/>
          </w:tcPr>
          <w:p>
            <w:pPr>
              <w:ind w:firstLine="0" w:firstLineChars="0"/>
              <w:jc w:val="center"/>
              <w:rPr>
                <w:rFonts w:cs="Times New Roman"/>
              </w:rPr>
            </w:pPr>
            <w:r>
              <w:rPr>
                <w:rFonts w:hint="eastAsia" w:cs="Times New Roman"/>
              </w:rPr>
              <w:t>150</w:t>
            </w:r>
          </w:p>
        </w:tc>
        <w:tc>
          <w:tcPr>
            <w:tcW w:w="2130" w:type="dxa"/>
          </w:tcPr>
          <w:p>
            <w:pPr>
              <w:ind w:firstLine="0" w:firstLineChars="0"/>
              <w:jc w:val="center"/>
              <w:rPr>
                <w:rFonts w:cs="Times New Roman"/>
              </w:rPr>
            </w:pPr>
            <w:r>
              <w:rPr>
                <w:rFonts w:cs="Times New Roma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ind w:firstLine="0" w:firstLineChars="0"/>
              <w:jc w:val="center"/>
              <w:rPr>
                <w:rFonts w:cs="Times New Roman"/>
              </w:rPr>
            </w:pPr>
            <w:r>
              <w:rPr>
                <w:rFonts w:cs="Times New Roman"/>
              </w:rPr>
              <w:t>NO</w:t>
            </w:r>
          </w:p>
        </w:tc>
        <w:tc>
          <w:tcPr>
            <w:tcW w:w="2130" w:type="dxa"/>
          </w:tcPr>
          <w:p>
            <w:pPr>
              <w:ind w:firstLine="0" w:firstLineChars="0"/>
              <w:jc w:val="center"/>
              <w:rPr>
                <w:rFonts w:cs="Times New Roman"/>
              </w:rPr>
            </w:pPr>
            <w:r>
              <w:rPr>
                <w:rFonts w:hint="eastAsia" w:cs="Times New Roman"/>
              </w:rPr>
              <w:t>1430</w:t>
            </w:r>
          </w:p>
        </w:tc>
        <w:tc>
          <w:tcPr>
            <w:tcW w:w="2130" w:type="dxa"/>
          </w:tcPr>
          <w:p>
            <w:pPr>
              <w:ind w:firstLine="0" w:firstLineChars="0"/>
              <w:jc w:val="center"/>
              <w:rPr>
                <w:rFonts w:cs="Times New Roman"/>
              </w:rPr>
            </w:pPr>
            <w:r>
              <w:rPr>
                <w:rFonts w:cs="Times New Roman"/>
              </w:rPr>
              <w:t>1067</w:t>
            </w:r>
          </w:p>
        </w:tc>
        <w:tc>
          <w:tcPr>
            <w:tcW w:w="2130" w:type="dxa"/>
          </w:tcPr>
          <w:p>
            <w:pPr>
              <w:ind w:firstLine="0" w:firstLineChars="0"/>
              <w:jc w:val="center"/>
              <w:rPr>
                <w:rFonts w:cs="Times New Roman"/>
              </w:rPr>
            </w:pPr>
            <w:r>
              <w:rPr>
                <w:rFonts w:cs="Times New Roman"/>
              </w:rPr>
              <w:t>687</w:t>
            </w:r>
          </w:p>
        </w:tc>
      </w:tr>
    </w:tbl>
    <w:p>
      <w:pPr>
        <w:pStyle w:val="4"/>
        <w:ind w:firstLine="562"/>
      </w:pPr>
      <w:bookmarkStart w:id="267" w:name="_Toc30121"/>
      <w:bookmarkStart w:id="268" w:name="_Toc6291"/>
      <w:bookmarkStart w:id="269" w:name="_Toc11296"/>
      <w:bookmarkStart w:id="270" w:name="_Toc20351"/>
      <w:bookmarkStart w:id="271" w:name="_Toc11162"/>
      <w:bookmarkStart w:id="272" w:name="_Toc2580"/>
      <w:bookmarkStart w:id="273" w:name="_Toc28438"/>
      <w:bookmarkStart w:id="274" w:name="_Toc4099"/>
      <w:bookmarkStart w:id="275" w:name="_Toc6680"/>
      <w:r>
        <w:rPr>
          <w:rFonts w:hint="eastAsia"/>
        </w:rPr>
        <w:t>2、遥感监测与工况监测数据相关性分析</w:t>
      </w:r>
      <w:bookmarkEnd w:id="267"/>
      <w:bookmarkEnd w:id="268"/>
      <w:bookmarkEnd w:id="269"/>
      <w:bookmarkEnd w:id="270"/>
      <w:bookmarkEnd w:id="271"/>
      <w:bookmarkEnd w:id="272"/>
      <w:bookmarkEnd w:id="273"/>
      <w:bookmarkEnd w:id="274"/>
      <w:bookmarkEnd w:id="275"/>
    </w:p>
    <w:p>
      <w:pPr>
        <w:ind w:firstLine="640"/>
        <w:rPr>
          <w:rFonts w:eastAsia="仿宋_GB2312" w:cs="Times New Roman"/>
          <w:sz w:val="32"/>
          <w:szCs w:val="32"/>
        </w:rPr>
      </w:pPr>
      <w:r>
        <w:rPr>
          <w:rFonts w:hint="eastAsia" w:eastAsia="仿宋_GB2312" w:cs="Times New Roman"/>
          <w:sz w:val="32"/>
          <w:szCs w:val="32"/>
        </w:rPr>
        <w:t>为了对比和参考基于国家标准</w:t>
      </w:r>
      <w:r>
        <w:rPr>
          <w:rFonts w:eastAsia="仿宋_GB2312" w:cs="Times New Roman"/>
          <w:sz w:val="32"/>
          <w:szCs w:val="32"/>
        </w:rPr>
        <w:t>《汽油车污染物排放限值及测量方法（双怠速法及简易工况法）》（GB 18285-2018）</w:t>
      </w:r>
      <w:r>
        <w:rPr>
          <w:rFonts w:hint="eastAsia" w:eastAsia="仿宋_GB2312" w:cs="Times New Roman"/>
          <w:sz w:val="32"/>
          <w:szCs w:val="32"/>
        </w:rPr>
        <w:t>工况法排放限值，开展了遥感监测与工况法监测数据相关性分析。</w:t>
      </w:r>
    </w:p>
    <w:p>
      <w:pPr>
        <w:pStyle w:val="33"/>
        <w:ind w:left="720" w:firstLine="0" w:firstLineChars="0"/>
        <w:jc w:val="center"/>
        <w:rPr>
          <w:rFonts w:eastAsia="仿宋_GB2312"/>
          <w:b/>
          <w:bCs/>
          <w:sz w:val="32"/>
          <w:szCs w:val="32"/>
        </w:rPr>
      </w:pPr>
      <w:r>
        <w:rPr>
          <w:rFonts w:eastAsia="仿宋_GB2312"/>
          <w:b/>
          <w:bCs/>
          <w:sz w:val="32"/>
          <w:szCs w:val="32"/>
        </w:rPr>
        <w:t>表</w:t>
      </w:r>
      <w:r>
        <w:rPr>
          <w:rFonts w:hint="eastAsia" w:eastAsia="仿宋_GB2312"/>
          <w:b/>
          <w:bCs/>
          <w:sz w:val="32"/>
          <w:szCs w:val="32"/>
        </w:rPr>
        <w:t>5</w:t>
      </w:r>
      <w:r>
        <w:rPr>
          <w:rFonts w:eastAsia="仿宋_GB2312"/>
          <w:b/>
          <w:bCs/>
          <w:sz w:val="32"/>
          <w:szCs w:val="32"/>
        </w:rPr>
        <w:t>-</w:t>
      </w:r>
      <w:r>
        <w:rPr>
          <w:rFonts w:hint="eastAsia" w:eastAsia="仿宋_GB2312"/>
          <w:b/>
          <w:bCs/>
          <w:sz w:val="32"/>
          <w:szCs w:val="32"/>
        </w:rPr>
        <w:t xml:space="preserve">2 </w:t>
      </w:r>
      <w:r>
        <w:rPr>
          <w:rFonts w:eastAsia="仿宋_GB2312"/>
          <w:b/>
          <w:bCs/>
          <w:sz w:val="32"/>
          <w:szCs w:val="32"/>
        </w:rPr>
        <w:t>简易工况法排放限值</w:t>
      </w:r>
    </w:p>
    <w:tbl>
      <w:tblPr>
        <w:tblStyle w:val="20"/>
        <w:tblW w:w="55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334"/>
        <w:gridCol w:w="1414"/>
        <w:gridCol w:w="1495"/>
        <w:gridCol w:w="1297"/>
        <w:gridCol w:w="1380"/>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16" w:type="pct"/>
            <w:vMerge w:val="restart"/>
          </w:tcPr>
          <w:p>
            <w:pPr>
              <w:ind w:firstLine="0" w:firstLineChars="0"/>
              <w:jc w:val="center"/>
              <w:rPr>
                <w:rFonts w:cs="Times New Roman"/>
              </w:rPr>
            </w:pPr>
            <w:r>
              <w:rPr>
                <w:rFonts w:cs="Times New Roman"/>
              </w:rPr>
              <w:t>类别</w:t>
            </w:r>
          </w:p>
        </w:tc>
        <w:tc>
          <w:tcPr>
            <w:tcW w:w="2247" w:type="pct"/>
            <w:gridSpan w:val="3"/>
          </w:tcPr>
          <w:p>
            <w:pPr>
              <w:ind w:firstLine="0" w:firstLineChars="0"/>
              <w:jc w:val="center"/>
              <w:rPr>
                <w:rFonts w:cs="Times New Roman"/>
              </w:rPr>
            </w:pPr>
            <w:r>
              <w:rPr>
                <w:rFonts w:cs="Times New Roman"/>
              </w:rPr>
              <w:t>ASM5025</w:t>
            </w:r>
          </w:p>
        </w:tc>
        <w:tc>
          <w:tcPr>
            <w:tcW w:w="2136" w:type="pct"/>
            <w:gridSpan w:val="3"/>
          </w:tcPr>
          <w:p>
            <w:pPr>
              <w:ind w:firstLine="0" w:firstLineChars="0"/>
              <w:jc w:val="center"/>
              <w:rPr>
                <w:rFonts w:cs="Times New Roman"/>
              </w:rPr>
            </w:pPr>
            <w:r>
              <w:rPr>
                <w:rFonts w:cs="Times New Roman"/>
              </w:rPr>
              <w:t>ASM2540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16" w:type="pct"/>
            <w:vMerge w:val="continue"/>
          </w:tcPr>
          <w:p>
            <w:pPr>
              <w:ind w:firstLine="0" w:firstLineChars="0"/>
              <w:jc w:val="center"/>
              <w:rPr>
                <w:rFonts w:cs="Times New Roman"/>
              </w:rPr>
            </w:pPr>
          </w:p>
        </w:tc>
        <w:tc>
          <w:tcPr>
            <w:tcW w:w="706" w:type="pct"/>
          </w:tcPr>
          <w:p>
            <w:pPr>
              <w:ind w:firstLine="0" w:firstLineChars="0"/>
              <w:jc w:val="center"/>
              <w:rPr>
                <w:rFonts w:cs="Times New Roman"/>
              </w:rPr>
            </w:pPr>
            <w:r>
              <w:rPr>
                <w:rFonts w:cs="Times New Roman"/>
              </w:rPr>
              <w:t>CO（%）</w:t>
            </w:r>
          </w:p>
        </w:tc>
        <w:tc>
          <w:tcPr>
            <w:tcW w:w="749" w:type="pct"/>
          </w:tcPr>
          <w:p>
            <w:pPr>
              <w:ind w:firstLine="0" w:firstLineChars="0"/>
              <w:jc w:val="center"/>
              <w:rPr>
                <w:rFonts w:cs="Times New Roman"/>
              </w:rPr>
            </w:pPr>
            <w:r>
              <w:rPr>
                <w:rFonts w:cs="Times New Roman"/>
              </w:rPr>
              <w:t>HC（10</w:t>
            </w:r>
            <w:r>
              <w:rPr>
                <w:rFonts w:cs="Times New Roman"/>
                <w:vertAlign w:val="superscript"/>
              </w:rPr>
              <w:t>-6</w:t>
            </w:r>
            <w:r>
              <w:rPr>
                <w:rFonts w:cs="Times New Roman"/>
              </w:rPr>
              <w:t>）</w:t>
            </w:r>
          </w:p>
        </w:tc>
        <w:tc>
          <w:tcPr>
            <w:tcW w:w="791" w:type="pct"/>
          </w:tcPr>
          <w:p>
            <w:pPr>
              <w:ind w:firstLine="0" w:firstLineChars="0"/>
              <w:jc w:val="center"/>
              <w:rPr>
                <w:rFonts w:cs="Times New Roman"/>
              </w:rPr>
            </w:pPr>
            <w:r>
              <w:rPr>
                <w:rFonts w:cs="Times New Roman"/>
              </w:rPr>
              <w:t>NO（10</w:t>
            </w:r>
            <w:r>
              <w:rPr>
                <w:rFonts w:cs="Times New Roman"/>
                <w:vertAlign w:val="superscript"/>
              </w:rPr>
              <w:t>-6</w:t>
            </w:r>
            <w:r>
              <w:rPr>
                <w:rFonts w:cs="Times New Roman"/>
              </w:rPr>
              <w:t>）</w:t>
            </w:r>
          </w:p>
        </w:tc>
        <w:tc>
          <w:tcPr>
            <w:tcW w:w="687" w:type="pct"/>
          </w:tcPr>
          <w:p>
            <w:pPr>
              <w:ind w:firstLine="0" w:firstLineChars="0"/>
              <w:jc w:val="center"/>
              <w:rPr>
                <w:rFonts w:cs="Times New Roman"/>
              </w:rPr>
            </w:pPr>
            <w:r>
              <w:rPr>
                <w:rFonts w:cs="Times New Roman"/>
              </w:rPr>
              <w:t>CO（%）</w:t>
            </w:r>
          </w:p>
        </w:tc>
        <w:tc>
          <w:tcPr>
            <w:tcW w:w="731" w:type="pct"/>
          </w:tcPr>
          <w:p>
            <w:pPr>
              <w:ind w:firstLine="0" w:firstLineChars="0"/>
              <w:jc w:val="center"/>
              <w:rPr>
                <w:rFonts w:cs="Times New Roman"/>
              </w:rPr>
            </w:pPr>
            <w:r>
              <w:rPr>
                <w:rFonts w:cs="Times New Roman"/>
              </w:rPr>
              <w:t>HC（10</w:t>
            </w:r>
            <w:r>
              <w:rPr>
                <w:rFonts w:cs="Times New Roman"/>
                <w:vertAlign w:val="superscript"/>
              </w:rPr>
              <w:t>-6</w:t>
            </w:r>
            <w:r>
              <w:rPr>
                <w:rFonts w:cs="Times New Roman"/>
              </w:rPr>
              <w:t>）</w:t>
            </w:r>
          </w:p>
        </w:tc>
        <w:tc>
          <w:tcPr>
            <w:tcW w:w="717" w:type="pct"/>
          </w:tcPr>
          <w:p>
            <w:pPr>
              <w:ind w:firstLine="0" w:firstLineChars="0"/>
              <w:jc w:val="center"/>
              <w:rPr>
                <w:rFonts w:cs="Times New Roman"/>
              </w:rPr>
            </w:pPr>
            <w:r>
              <w:rPr>
                <w:rFonts w:cs="Times New Roman"/>
              </w:rPr>
              <w:t>NO（10</w:t>
            </w:r>
            <w:r>
              <w:rPr>
                <w:rFonts w:cs="Times New Roman"/>
                <w:vertAlign w:val="superscript"/>
              </w:rPr>
              <w:t>-6</w:t>
            </w: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16" w:type="pct"/>
          </w:tcPr>
          <w:p>
            <w:pPr>
              <w:ind w:firstLine="0" w:firstLineChars="0"/>
              <w:jc w:val="center"/>
              <w:rPr>
                <w:rFonts w:cs="Times New Roman"/>
              </w:rPr>
            </w:pPr>
            <w:r>
              <w:rPr>
                <w:rFonts w:cs="Times New Roman"/>
              </w:rPr>
              <w:t>限值a</w:t>
            </w:r>
          </w:p>
        </w:tc>
        <w:tc>
          <w:tcPr>
            <w:tcW w:w="706" w:type="pct"/>
          </w:tcPr>
          <w:p>
            <w:pPr>
              <w:ind w:firstLine="0" w:firstLineChars="0"/>
              <w:jc w:val="center"/>
              <w:rPr>
                <w:rFonts w:cs="Times New Roman"/>
              </w:rPr>
            </w:pPr>
            <w:r>
              <w:rPr>
                <w:rFonts w:cs="Times New Roman"/>
              </w:rPr>
              <w:t>0.50</w:t>
            </w:r>
          </w:p>
        </w:tc>
        <w:tc>
          <w:tcPr>
            <w:tcW w:w="749" w:type="pct"/>
          </w:tcPr>
          <w:p>
            <w:pPr>
              <w:ind w:firstLine="0" w:firstLineChars="0"/>
              <w:jc w:val="center"/>
              <w:rPr>
                <w:rFonts w:cs="Times New Roman"/>
              </w:rPr>
            </w:pPr>
            <w:r>
              <w:rPr>
                <w:rFonts w:cs="Times New Roman"/>
              </w:rPr>
              <w:t>90</w:t>
            </w:r>
          </w:p>
        </w:tc>
        <w:tc>
          <w:tcPr>
            <w:tcW w:w="791" w:type="pct"/>
          </w:tcPr>
          <w:p>
            <w:pPr>
              <w:ind w:firstLine="0" w:firstLineChars="0"/>
              <w:jc w:val="center"/>
              <w:rPr>
                <w:rFonts w:cs="Times New Roman"/>
              </w:rPr>
            </w:pPr>
            <w:r>
              <w:rPr>
                <w:rFonts w:cs="Times New Roman"/>
              </w:rPr>
              <w:t>700</w:t>
            </w:r>
          </w:p>
        </w:tc>
        <w:tc>
          <w:tcPr>
            <w:tcW w:w="687" w:type="pct"/>
          </w:tcPr>
          <w:p>
            <w:pPr>
              <w:ind w:firstLine="0" w:firstLineChars="0"/>
              <w:jc w:val="center"/>
              <w:rPr>
                <w:rFonts w:cs="Times New Roman"/>
              </w:rPr>
            </w:pPr>
            <w:r>
              <w:rPr>
                <w:rFonts w:cs="Times New Roman"/>
              </w:rPr>
              <w:t>0.40</w:t>
            </w:r>
          </w:p>
        </w:tc>
        <w:tc>
          <w:tcPr>
            <w:tcW w:w="731" w:type="pct"/>
          </w:tcPr>
          <w:p>
            <w:pPr>
              <w:ind w:firstLine="0" w:firstLineChars="0"/>
              <w:jc w:val="center"/>
              <w:rPr>
                <w:rFonts w:cs="Times New Roman"/>
              </w:rPr>
            </w:pPr>
            <w:r>
              <w:rPr>
                <w:rFonts w:cs="Times New Roman"/>
              </w:rPr>
              <w:t>80</w:t>
            </w:r>
          </w:p>
        </w:tc>
        <w:tc>
          <w:tcPr>
            <w:tcW w:w="717" w:type="pct"/>
          </w:tcPr>
          <w:p>
            <w:pPr>
              <w:ind w:firstLine="0" w:firstLineChars="0"/>
              <w:jc w:val="center"/>
              <w:rPr>
                <w:rFonts w:cs="Times New Roman"/>
              </w:rPr>
            </w:pPr>
            <w:r>
              <w:rPr>
                <w:rFonts w:cs="Times New Roma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16" w:type="pct"/>
          </w:tcPr>
          <w:p>
            <w:pPr>
              <w:ind w:firstLine="0" w:firstLineChars="0"/>
              <w:jc w:val="center"/>
              <w:rPr>
                <w:rFonts w:cs="Times New Roman"/>
              </w:rPr>
            </w:pPr>
            <w:r>
              <w:rPr>
                <w:rFonts w:cs="Times New Roman"/>
              </w:rPr>
              <w:t>限值b</w:t>
            </w:r>
          </w:p>
        </w:tc>
        <w:tc>
          <w:tcPr>
            <w:tcW w:w="706" w:type="pct"/>
          </w:tcPr>
          <w:p>
            <w:pPr>
              <w:ind w:firstLine="0" w:firstLineChars="0"/>
              <w:jc w:val="center"/>
              <w:rPr>
                <w:rFonts w:cs="Times New Roman"/>
              </w:rPr>
            </w:pPr>
            <w:r>
              <w:rPr>
                <w:rFonts w:cs="Times New Roman"/>
              </w:rPr>
              <w:t>0.35</w:t>
            </w:r>
          </w:p>
        </w:tc>
        <w:tc>
          <w:tcPr>
            <w:tcW w:w="749" w:type="pct"/>
          </w:tcPr>
          <w:p>
            <w:pPr>
              <w:ind w:firstLine="0" w:firstLineChars="0"/>
              <w:jc w:val="center"/>
              <w:rPr>
                <w:rFonts w:cs="Times New Roman"/>
              </w:rPr>
            </w:pPr>
            <w:r>
              <w:rPr>
                <w:rFonts w:cs="Times New Roman"/>
              </w:rPr>
              <w:t>47</w:t>
            </w:r>
          </w:p>
        </w:tc>
        <w:tc>
          <w:tcPr>
            <w:tcW w:w="791" w:type="pct"/>
          </w:tcPr>
          <w:p>
            <w:pPr>
              <w:ind w:firstLine="0" w:firstLineChars="0"/>
              <w:jc w:val="center"/>
              <w:rPr>
                <w:rFonts w:cs="Times New Roman"/>
              </w:rPr>
            </w:pPr>
            <w:r>
              <w:rPr>
                <w:rFonts w:cs="Times New Roman"/>
              </w:rPr>
              <w:t>420</w:t>
            </w:r>
          </w:p>
        </w:tc>
        <w:tc>
          <w:tcPr>
            <w:tcW w:w="687" w:type="pct"/>
          </w:tcPr>
          <w:p>
            <w:pPr>
              <w:ind w:firstLine="0" w:firstLineChars="0"/>
              <w:jc w:val="center"/>
              <w:rPr>
                <w:rFonts w:cs="Times New Roman"/>
              </w:rPr>
            </w:pPr>
            <w:r>
              <w:rPr>
                <w:rFonts w:cs="Times New Roman"/>
              </w:rPr>
              <w:t>0.30</w:t>
            </w:r>
          </w:p>
        </w:tc>
        <w:tc>
          <w:tcPr>
            <w:tcW w:w="731" w:type="pct"/>
          </w:tcPr>
          <w:p>
            <w:pPr>
              <w:ind w:firstLine="0" w:firstLineChars="0"/>
              <w:jc w:val="center"/>
              <w:rPr>
                <w:rFonts w:cs="Times New Roman"/>
              </w:rPr>
            </w:pPr>
            <w:r>
              <w:rPr>
                <w:rFonts w:cs="Times New Roman"/>
              </w:rPr>
              <w:t>44</w:t>
            </w:r>
          </w:p>
        </w:tc>
        <w:tc>
          <w:tcPr>
            <w:tcW w:w="717" w:type="pct"/>
          </w:tcPr>
          <w:p>
            <w:pPr>
              <w:ind w:firstLine="0" w:firstLineChars="0"/>
              <w:jc w:val="center"/>
              <w:rPr>
                <w:rFonts w:cs="Times New Roman"/>
              </w:rPr>
            </w:pPr>
            <w:r>
              <w:rPr>
                <w:rFonts w:cs="Times New Roman"/>
              </w:rPr>
              <w:t>390</w:t>
            </w:r>
          </w:p>
        </w:tc>
      </w:tr>
    </w:tbl>
    <w:p>
      <w:pPr>
        <w:pStyle w:val="5"/>
        <w:ind w:firstLine="562" w:firstLineChars="200"/>
        <w:rPr>
          <w:b/>
          <w:bCs/>
          <w:highlight w:val="yellow"/>
        </w:rPr>
      </w:pPr>
      <w:r>
        <w:rPr>
          <w:rFonts w:hint="eastAsia"/>
          <w:b/>
          <w:bCs/>
        </w:rPr>
        <w:t>（1）实际道路行驶遥感数据与稳态工况相关性</w:t>
      </w:r>
    </w:p>
    <w:p>
      <w:pPr>
        <w:ind w:firstLine="640"/>
        <w:rPr>
          <w:rFonts w:eastAsia="仿宋_GB2312" w:cs="Times New Roman"/>
          <w:sz w:val="32"/>
          <w:szCs w:val="32"/>
        </w:rPr>
      </w:pPr>
      <w:r>
        <w:rPr>
          <w:rFonts w:eastAsia="仿宋_GB2312" w:cs="Times New Roman"/>
          <w:sz w:val="32"/>
          <w:szCs w:val="32"/>
        </w:rPr>
        <w:t>选取两个车流量较大的遥感监测站点（昌平G6高速、房山房东路）与2020年6月</w:t>
      </w:r>
      <w:r>
        <w:rPr>
          <w:rFonts w:hint="eastAsia" w:eastAsia="仿宋_GB2312" w:cs="Times New Roman"/>
          <w:sz w:val="32"/>
          <w:szCs w:val="32"/>
        </w:rPr>
        <w:t>-</w:t>
      </w:r>
      <w:r>
        <w:rPr>
          <w:rFonts w:eastAsia="仿宋_GB2312" w:cs="Times New Roman"/>
          <w:sz w:val="32"/>
          <w:szCs w:val="32"/>
        </w:rPr>
        <w:t>8月的稳态工况测试数据进行匹配，共匹配出有效车辆80313个。对匹配出的同一辆车遥感数据和稳态工况数据进行相关性分析发现</w:t>
      </w:r>
      <w:r>
        <w:rPr>
          <w:rFonts w:hint="eastAsia" w:eastAsia="仿宋_GB2312" w:cs="Times New Roman"/>
          <w:sz w:val="32"/>
          <w:szCs w:val="32"/>
        </w:rPr>
        <w:t>。</w:t>
      </w:r>
    </w:p>
    <w:p>
      <w:pPr>
        <w:ind w:firstLine="640"/>
        <w:rPr>
          <w:rFonts w:eastAsia="仿宋_GB2312" w:cs="Times New Roman"/>
          <w:sz w:val="32"/>
          <w:szCs w:val="32"/>
        </w:rPr>
      </w:pPr>
      <w:r>
        <w:rPr>
          <w:rFonts w:eastAsia="仿宋_GB2312" w:cs="Times New Roman"/>
          <w:sz w:val="32"/>
          <w:szCs w:val="32"/>
        </w:rPr>
        <w:t>稳态工况5025及2540的CO相关性方程R</w:t>
      </w:r>
      <w:r>
        <w:rPr>
          <w:rFonts w:eastAsia="仿宋_GB2312" w:cs="Times New Roman"/>
          <w:sz w:val="32"/>
          <w:szCs w:val="32"/>
          <w:vertAlign w:val="superscript"/>
        </w:rPr>
        <w:t>2</w:t>
      </w:r>
      <w:r>
        <w:rPr>
          <w:rFonts w:eastAsia="仿宋_GB2312" w:cs="Times New Roman"/>
          <w:sz w:val="32"/>
          <w:szCs w:val="32"/>
        </w:rPr>
        <w:t>范围在0.66-0.85</w:t>
      </w:r>
      <w:r>
        <w:rPr>
          <w:rFonts w:hint="eastAsia" w:eastAsia="仿宋_GB2312" w:cs="Times New Roman"/>
          <w:sz w:val="32"/>
          <w:szCs w:val="32"/>
        </w:rPr>
        <w:t>，</w:t>
      </w:r>
      <w:r>
        <w:rPr>
          <w:rFonts w:eastAsia="仿宋_GB2312" w:cs="Times New Roman"/>
          <w:sz w:val="32"/>
          <w:szCs w:val="32"/>
        </w:rPr>
        <w:t>根据相关性方程，将稳态工况5025及2540 CO排放限值a（0.5）代入，最大相关性下遥感数值为0.44。</w:t>
      </w:r>
    </w:p>
    <w:p>
      <w:pPr>
        <w:ind w:firstLine="640"/>
        <w:jc w:val="center"/>
        <w:rPr>
          <w:rFonts w:eastAsia="仿宋_GB2312" w:cs="Times New Roman"/>
          <w:sz w:val="32"/>
          <w:szCs w:val="32"/>
        </w:rPr>
      </w:pPr>
      <w:r>
        <w:rPr>
          <w:rFonts w:eastAsia="仿宋_GB2312" w:cs="Times New Roman"/>
          <w:sz w:val="32"/>
          <w:szCs w:val="32"/>
        </w:rPr>
        <w:drawing>
          <wp:inline distT="0" distB="0" distL="114300" distR="114300">
            <wp:extent cx="4584065" cy="1833880"/>
            <wp:effectExtent l="0" t="0" r="3175" b="10160"/>
            <wp:docPr id="34" name="图片 34" descr="1627368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27368020(1)"/>
                    <pic:cNvPicPr>
                      <a:picLocks noChangeAspect="1"/>
                    </pic:cNvPicPr>
                  </pic:nvPicPr>
                  <pic:blipFill>
                    <a:blip r:embed="rId18"/>
                    <a:stretch>
                      <a:fillRect/>
                    </a:stretch>
                  </pic:blipFill>
                  <pic:spPr>
                    <a:xfrm>
                      <a:off x="0" y="0"/>
                      <a:ext cx="4584065" cy="1833880"/>
                    </a:xfrm>
                    <a:prstGeom prst="rect">
                      <a:avLst/>
                    </a:prstGeom>
                  </pic:spPr>
                </pic:pic>
              </a:graphicData>
            </a:graphic>
          </wp:inline>
        </w:drawing>
      </w:r>
    </w:p>
    <w:p>
      <w:pPr>
        <w:ind w:firstLine="643"/>
        <w:jc w:val="center"/>
        <w:rPr>
          <w:rFonts w:eastAsia="仿宋_GB2312" w:cs="Times New Roman"/>
          <w:b/>
          <w:bCs/>
          <w:sz w:val="32"/>
          <w:szCs w:val="32"/>
        </w:rPr>
      </w:pPr>
      <w:r>
        <w:rPr>
          <w:rFonts w:eastAsia="仿宋_GB2312" w:cs="Times New Roman"/>
          <w:b/>
          <w:bCs/>
          <w:sz w:val="32"/>
          <w:szCs w:val="32"/>
        </w:rPr>
        <w:t>图</w:t>
      </w:r>
      <w:r>
        <w:rPr>
          <w:rFonts w:hint="eastAsia" w:eastAsia="仿宋_GB2312" w:cs="Times New Roman"/>
          <w:b/>
          <w:bCs/>
          <w:sz w:val="32"/>
          <w:szCs w:val="32"/>
        </w:rPr>
        <w:t>5</w:t>
      </w:r>
      <w:r>
        <w:rPr>
          <w:rFonts w:eastAsia="仿宋_GB2312" w:cs="Times New Roman"/>
          <w:b/>
          <w:bCs/>
          <w:sz w:val="32"/>
          <w:szCs w:val="32"/>
        </w:rPr>
        <w:t>-</w:t>
      </w:r>
      <w:r>
        <w:rPr>
          <w:rFonts w:hint="eastAsia" w:eastAsia="仿宋_GB2312" w:cs="Times New Roman"/>
          <w:b/>
          <w:bCs/>
          <w:sz w:val="32"/>
          <w:szCs w:val="32"/>
        </w:rPr>
        <w:t>5CO与稳态工况相关性</w:t>
      </w:r>
    </w:p>
    <w:p>
      <w:pPr>
        <w:ind w:firstLine="640"/>
        <w:rPr>
          <w:rFonts w:eastAsia="仿宋_GB2312" w:cs="Times New Roman"/>
          <w:sz w:val="32"/>
          <w:szCs w:val="32"/>
        </w:rPr>
      </w:pPr>
      <w:r>
        <w:rPr>
          <w:rFonts w:eastAsia="仿宋_GB2312" w:cs="Times New Roman"/>
          <w:sz w:val="32"/>
          <w:szCs w:val="32"/>
        </w:rPr>
        <w:t>稳态工况5025及2540的HC相关性方程R</w:t>
      </w:r>
      <w:r>
        <w:rPr>
          <w:rFonts w:eastAsia="仿宋_GB2312" w:cs="Times New Roman"/>
          <w:sz w:val="32"/>
          <w:szCs w:val="32"/>
          <w:vertAlign w:val="superscript"/>
        </w:rPr>
        <w:t>2</w:t>
      </w:r>
      <w:r>
        <w:rPr>
          <w:rFonts w:eastAsia="仿宋_GB2312" w:cs="Times New Roman"/>
          <w:sz w:val="32"/>
          <w:szCs w:val="32"/>
        </w:rPr>
        <w:t>范围在0.36-0.37。根据相关性方程，将稳态工况5025及2540 HC排放限值a（90）代入，最大相关性下遥感数值为89。</w:t>
      </w:r>
    </w:p>
    <w:p>
      <w:pPr>
        <w:ind w:firstLine="640"/>
        <w:jc w:val="center"/>
        <w:rPr>
          <w:rFonts w:eastAsia="仿宋_GB2312" w:cs="Times New Roman"/>
          <w:sz w:val="32"/>
          <w:szCs w:val="32"/>
        </w:rPr>
      </w:pPr>
      <w:r>
        <w:rPr>
          <w:rFonts w:eastAsia="仿宋_GB2312" w:cs="Times New Roman"/>
          <w:sz w:val="32"/>
          <w:szCs w:val="32"/>
        </w:rPr>
        <w:drawing>
          <wp:inline distT="0" distB="0" distL="114300" distR="114300">
            <wp:extent cx="4864735" cy="1972310"/>
            <wp:effectExtent l="0" t="0" r="12065" b="8890"/>
            <wp:docPr id="35" name="图片 35" descr="1627368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27368050(1)"/>
                    <pic:cNvPicPr>
                      <a:picLocks noChangeAspect="1"/>
                    </pic:cNvPicPr>
                  </pic:nvPicPr>
                  <pic:blipFill>
                    <a:blip r:embed="rId19"/>
                    <a:stretch>
                      <a:fillRect/>
                    </a:stretch>
                  </pic:blipFill>
                  <pic:spPr>
                    <a:xfrm>
                      <a:off x="0" y="0"/>
                      <a:ext cx="4864735" cy="1972310"/>
                    </a:xfrm>
                    <a:prstGeom prst="rect">
                      <a:avLst/>
                    </a:prstGeom>
                  </pic:spPr>
                </pic:pic>
              </a:graphicData>
            </a:graphic>
          </wp:inline>
        </w:drawing>
      </w:r>
    </w:p>
    <w:p>
      <w:pPr>
        <w:ind w:firstLine="643"/>
        <w:jc w:val="center"/>
        <w:rPr>
          <w:rFonts w:eastAsia="仿宋_GB2312" w:cs="Times New Roman"/>
          <w:b/>
          <w:bCs/>
          <w:sz w:val="32"/>
          <w:szCs w:val="32"/>
        </w:rPr>
      </w:pPr>
      <w:r>
        <w:rPr>
          <w:rFonts w:eastAsia="仿宋_GB2312" w:cs="Times New Roman"/>
          <w:b/>
          <w:bCs/>
          <w:sz w:val="32"/>
          <w:szCs w:val="32"/>
        </w:rPr>
        <w:t>图</w:t>
      </w:r>
      <w:r>
        <w:rPr>
          <w:rFonts w:hint="eastAsia" w:eastAsia="仿宋_GB2312" w:cs="Times New Roman"/>
          <w:b/>
          <w:bCs/>
          <w:sz w:val="32"/>
          <w:szCs w:val="32"/>
        </w:rPr>
        <w:t>5</w:t>
      </w:r>
      <w:r>
        <w:rPr>
          <w:rFonts w:eastAsia="仿宋_GB2312" w:cs="Times New Roman"/>
          <w:b/>
          <w:bCs/>
          <w:sz w:val="32"/>
          <w:szCs w:val="32"/>
        </w:rPr>
        <w:t>-</w:t>
      </w:r>
      <w:r>
        <w:rPr>
          <w:rFonts w:hint="eastAsia" w:eastAsia="仿宋_GB2312" w:cs="Times New Roman"/>
          <w:b/>
          <w:bCs/>
          <w:sz w:val="32"/>
          <w:szCs w:val="32"/>
        </w:rPr>
        <w:t>6HC与稳态工况相关性</w:t>
      </w:r>
    </w:p>
    <w:p>
      <w:pPr>
        <w:ind w:firstLine="640"/>
        <w:jc w:val="left"/>
        <w:rPr>
          <w:rFonts w:eastAsia="仿宋_GB2312" w:cs="Times New Roman"/>
          <w:sz w:val="32"/>
          <w:szCs w:val="32"/>
        </w:rPr>
      </w:pPr>
      <w:r>
        <w:rPr>
          <w:rFonts w:eastAsia="仿宋_GB2312" w:cs="Times New Roman"/>
          <w:sz w:val="32"/>
          <w:szCs w:val="32"/>
        </w:rPr>
        <w:t>稳态工况5025及2540的NO相关性方程R</w:t>
      </w:r>
      <w:r>
        <w:rPr>
          <w:rFonts w:eastAsia="仿宋_GB2312" w:cs="Times New Roman"/>
          <w:sz w:val="32"/>
          <w:szCs w:val="32"/>
          <w:vertAlign w:val="superscript"/>
        </w:rPr>
        <w:t>2</w:t>
      </w:r>
      <w:r>
        <w:rPr>
          <w:rFonts w:eastAsia="仿宋_GB2312" w:cs="Times New Roman"/>
          <w:sz w:val="32"/>
          <w:szCs w:val="32"/>
        </w:rPr>
        <w:t>范围在0.73~0.77。根据相关性方程，将稳态工况5025及2540 CO排放限值a（700）代入，最大相关性下遥感数值为697。</w:t>
      </w:r>
    </w:p>
    <w:p>
      <w:pPr>
        <w:ind w:firstLine="640"/>
        <w:jc w:val="center"/>
        <w:rPr>
          <w:rFonts w:eastAsia="仿宋_GB2312" w:cs="Times New Roman"/>
          <w:sz w:val="32"/>
          <w:szCs w:val="32"/>
        </w:rPr>
      </w:pPr>
      <w:r>
        <w:rPr>
          <w:rFonts w:eastAsia="仿宋_GB2312" w:cs="Times New Roman"/>
          <w:sz w:val="32"/>
          <w:szCs w:val="32"/>
        </w:rPr>
        <w:drawing>
          <wp:inline distT="0" distB="0" distL="114300" distR="114300">
            <wp:extent cx="5003165" cy="2075180"/>
            <wp:effectExtent l="0" t="0" r="10795" b="12700"/>
            <wp:docPr id="37" name="图片 37" descr="1627368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27368105(1)"/>
                    <pic:cNvPicPr>
                      <a:picLocks noChangeAspect="1"/>
                    </pic:cNvPicPr>
                  </pic:nvPicPr>
                  <pic:blipFill>
                    <a:blip r:embed="rId20"/>
                    <a:stretch>
                      <a:fillRect/>
                    </a:stretch>
                  </pic:blipFill>
                  <pic:spPr>
                    <a:xfrm>
                      <a:off x="0" y="0"/>
                      <a:ext cx="5003165" cy="2075180"/>
                    </a:xfrm>
                    <a:prstGeom prst="rect">
                      <a:avLst/>
                    </a:prstGeom>
                  </pic:spPr>
                </pic:pic>
              </a:graphicData>
            </a:graphic>
          </wp:inline>
        </w:drawing>
      </w:r>
    </w:p>
    <w:p>
      <w:pPr>
        <w:ind w:firstLine="643"/>
        <w:jc w:val="center"/>
        <w:rPr>
          <w:rFonts w:eastAsia="仿宋_GB2312" w:cs="Times New Roman"/>
          <w:b/>
          <w:bCs/>
          <w:sz w:val="32"/>
          <w:szCs w:val="32"/>
        </w:rPr>
      </w:pPr>
      <w:r>
        <w:rPr>
          <w:rFonts w:eastAsia="仿宋_GB2312" w:cs="Times New Roman"/>
          <w:b/>
          <w:bCs/>
          <w:sz w:val="32"/>
          <w:szCs w:val="32"/>
        </w:rPr>
        <w:t>图</w:t>
      </w:r>
      <w:r>
        <w:rPr>
          <w:rFonts w:hint="eastAsia" w:eastAsia="仿宋_GB2312" w:cs="Times New Roman"/>
          <w:b/>
          <w:bCs/>
          <w:sz w:val="32"/>
          <w:szCs w:val="32"/>
        </w:rPr>
        <w:t>5-7NO与稳态工况相关性</w:t>
      </w:r>
    </w:p>
    <w:p>
      <w:pPr>
        <w:ind w:firstLine="640"/>
        <w:rPr>
          <w:rFonts w:eastAsia="仿宋_GB2312" w:cs="Times New Roman"/>
          <w:sz w:val="32"/>
          <w:szCs w:val="32"/>
        </w:rPr>
      </w:pPr>
      <w:r>
        <w:rPr>
          <w:rFonts w:hint="eastAsia" w:eastAsia="仿宋_GB2312" w:cs="Times New Roman"/>
          <w:sz w:val="32"/>
          <w:szCs w:val="32"/>
        </w:rPr>
        <w:t>相关性分析结果显示，CO和NO相关性相对较好，相关性汇总情况如表5-3所示。</w:t>
      </w:r>
    </w:p>
    <w:p>
      <w:pPr>
        <w:ind w:firstLine="643"/>
        <w:jc w:val="center"/>
        <w:rPr>
          <w:rFonts w:eastAsia="仿宋_GB2312" w:cs="Times New Roman"/>
          <w:sz w:val="32"/>
          <w:szCs w:val="32"/>
        </w:rPr>
      </w:pPr>
      <w:r>
        <w:rPr>
          <w:rFonts w:hint="eastAsia" w:eastAsia="仿宋_GB2312" w:cs="Times New Roman"/>
          <w:b/>
          <w:bCs/>
          <w:sz w:val="32"/>
          <w:szCs w:val="32"/>
        </w:rPr>
        <w:t>表5-3 实验情况汇总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ind w:firstLine="0" w:firstLineChars="0"/>
              <w:jc w:val="center"/>
              <w:rPr>
                <w:rFonts w:eastAsia="仿宋_GB2312" w:cs="Times New Roman"/>
                <w:sz w:val="32"/>
                <w:szCs w:val="32"/>
              </w:rPr>
            </w:pPr>
            <w:r>
              <w:rPr>
                <w:rFonts w:hint="eastAsia" w:eastAsia="仿宋_GB2312" w:cs="Times New Roman"/>
                <w:sz w:val="32"/>
                <w:szCs w:val="32"/>
              </w:rPr>
              <w:t>污染物</w:t>
            </w:r>
          </w:p>
        </w:tc>
        <w:tc>
          <w:tcPr>
            <w:tcW w:w="2841" w:type="dxa"/>
          </w:tcPr>
          <w:p>
            <w:pPr>
              <w:ind w:firstLine="0" w:firstLineChars="0"/>
              <w:jc w:val="center"/>
              <w:rPr>
                <w:rFonts w:eastAsia="仿宋_GB2312" w:cs="Times New Roman"/>
                <w:sz w:val="32"/>
                <w:szCs w:val="32"/>
              </w:rPr>
            </w:pPr>
            <w:r>
              <w:rPr>
                <w:rFonts w:hint="eastAsia" w:eastAsia="仿宋_GB2312" w:cs="Times New Roman"/>
                <w:sz w:val="32"/>
                <w:szCs w:val="32"/>
              </w:rPr>
              <w:t>R</w:t>
            </w:r>
            <w:r>
              <w:rPr>
                <w:rFonts w:hint="eastAsia" w:eastAsia="仿宋_GB2312" w:cs="Times New Roman"/>
                <w:sz w:val="32"/>
                <w:szCs w:val="32"/>
                <w:vertAlign w:val="superscript"/>
              </w:rPr>
              <w:t>2</w:t>
            </w:r>
            <w:r>
              <w:rPr>
                <w:rFonts w:hint="eastAsia" w:eastAsia="仿宋_GB2312" w:cs="Times New Roman"/>
                <w:sz w:val="32"/>
                <w:szCs w:val="32"/>
              </w:rPr>
              <w:t>最大值</w:t>
            </w:r>
          </w:p>
        </w:tc>
        <w:tc>
          <w:tcPr>
            <w:tcW w:w="2841" w:type="dxa"/>
          </w:tcPr>
          <w:p>
            <w:pPr>
              <w:ind w:firstLine="0" w:firstLineChars="0"/>
              <w:jc w:val="center"/>
              <w:rPr>
                <w:rFonts w:eastAsia="仿宋_GB2312" w:cs="Times New Roman"/>
                <w:sz w:val="32"/>
                <w:szCs w:val="32"/>
              </w:rPr>
            </w:pPr>
            <w:r>
              <w:rPr>
                <w:rFonts w:hint="eastAsia" w:eastAsia="仿宋_GB2312" w:cs="Times New Roman"/>
                <w:sz w:val="32"/>
                <w:szCs w:val="32"/>
              </w:rPr>
              <w:t>遥感数值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ind w:firstLine="0" w:firstLineChars="0"/>
              <w:jc w:val="center"/>
              <w:rPr>
                <w:rFonts w:eastAsia="仿宋_GB2312" w:cs="Times New Roman"/>
                <w:sz w:val="32"/>
                <w:szCs w:val="32"/>
              </w:rPr>
            </w:pPr>
            <w:r>
              <w:rPr>
                <w:rFonts w:hint="eastAsia" w:eastAsia="仿宋_GB2312" w:cs="Times New Roman"/>
                <w:sz w:val="32"/>
                <w:szCs w:val="32"/>
              </w:rPr>
              <w:t>CO</w:t>
            </w:r>
          </w:p>
        </w:tc>
        <w:tc>
          <w:tcPr>
            <w:tcW w:w="2841" w:type="dxa"/>
          </w:tcPr>
          <w:p>
            <w:pPr>
              <w:ind w:firstLine="0" w:firstLineChars="0"/>
              <w:jc w:val="center"/>
              <w:rPr>
                <w:rFonts w:eastAsia="仿宋_GB2312" w:cs="Times New Roman"/>
                <w:sz w:val="32"/>
                <w:szCs w:val="32"/>
              </w:rPr>
            </w:pPr>
            <w:r>
              <w:rPr>
                <w:rFonts w:hint="eastAsia" w:eastAsia="仿宋_GB2312" w:cs="Times New Roman"/>
                <w:sz w:val="32"/>
                <w:szCs w:val="32"/>
              </w:rPr>
              <w:t>0.85</w:t>
            </w:r>
          </w:p>
        </w:tc>
        <w:tc>
          <w:tcPr>
            <w:tcW w:w="2841" w:type="dxa"/>
          </w:tcPr>
          <w:p>
            <w:pPr>
              <w:ind w:firstLine="0" w:firstLineChars="0"/>
              <w:jc w:val="center"/>
              <w:rPr>
                <w:rFonts w:eastAsia="仿宋_GB2312" w:cs="Times New Roman"/>
                <w:sz w:val="32"/>
                <w:szCs w:val="32"/>
              </w:rPr>
            </w:pPr>
            <w:r>
              <w:rPr>
                <w:rFonts w:hint="eastAsia" w:eastAsia="仿宋_GB2312" w:cs="Times New Roman"/>
                <w:sz w:val="32"/>
                <w:szCs w:val="32"/>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ind w:firstLine="0" w:firstLineChars="0"/>
              <w:jc w:val="center"/>
              <w:rPr>
                <w:rFonts w:eastAsia="仿宋_GB2312" w:cs="Times New Roman"/>
                <w:sz w:val="32"/>
                <w:szCs w:val="32"/>
              </w:rPr>
            </w:pPr>
            <w:r>
              <w:rPr>
                <w:rFonts w:hint="eastAsia" w:eastAsia="仿宋_GB2312" w:cs="Times New Roman"/>
                <w:sz w:val="32"/>
                <w:szCs w:val="32"/>
              </w:rPr>
              <w:t>HC</w:t>
            </w:r>
          </w:p>
        </w:tc>
        <w:tc>
          <w:tcPr>
            <w:tcW w:w="2841" w:type="dxa"/>
          </w:tcPr>
          <w:p>
            <w:pPr>
              <w:ind w:firstLine="0" w:firstLineChars="0"/>
              <w:jc w:val="center"/>
              <w:rPr>
                <w:rFonts w:eastAsia="仿宋_GB2312" w:cs="Times New Roman"/>
                <w:sz w:val="32"/>
                <w:szCs w:val="32"/>
              </w:rPr>
            </w:pPr>
            <w:r>
              <w:rPr>
                <w:rFonts w:hint="eastAsia" w:eastAsia="仿宋_GB2312" w:cs="Times New Roman"/>
                <w:sz w:val="32"/>
                <w:szCs w:val="32"/>
              </w:rPr>
              <w:t>0.37</w:t>
            </w:r>
          </w:p>
        </w:tc>
        <w:tc>
          <w:tcPr>
            <w:tcW w:w="2841" w:type="dxa"/>
          </w:tcPr>
          <w:p>
            <w:pPr>
              <w:ind w:firstLine="0" w:firstLineChars="0"/>
              <w:jc w:val="center"/>
              <w:rPr>
                <w:rFonts w:eastAsia="仿宋_GB2312" w:cs="Times New Roman"/>
                <w:sz w:val="32"/>
                <w:szCs w:val="32"/>
              </w:rPr>
            </w:pPr>
            <w:r>
              <w:rPr>
                <w:rFonts w:hint="eastAsia" w:eastAsia="仿宋_GB2312" w:cs="Times New Roman"/>
                <w:sz w:val="32"/>
                <w:szCs w:val="32"/>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ind w:firstLine="0" w:firstLineChars="0"/>
              <w:jc w:val="center"/>
              <w:rPr>
                <w:rFonts w:eastAsia="仿宋_GB2312" w:cs="Times New Roman"/>
                <w:sz w:val="32"/>
                <w:szCs w:val="32"/>
              </w:rPr>
            </w:pPr>
            <w:r>
              <w:rPr>
                <w:rFonts w:hint="eastAsia" w:eastAsia="仿宋_GB2312" w:cs="Times New Roman"/>
                <w:sz w:val="32"/>
                <w:szCs w:val="32"/>
              </w:rPr>
              <w:t>NO</w:t>
            </w:r>
          </w:p>
        </w:tc>
        <w:tc>
          <w:tcPr>
            <w:tcW w:w="2841" w:type="dxa"/>
          </w:tcPr>
          <w:p>
            <w:pPr>
              <w:ind w:firstLine="0" w:firstLineChars="0"/>
              <w:jc w:val="center"/>
              <w:rPr>
                <w:rFonts w:eastAsia="仿宋_GB2312" w:cs="Times New Roman"/>
                <w:sz w:val="32"/>
                <w:szCs w:val="32"/>
              </w:rPr>
            </w:pPr>
            <w:r>
              <w:rPr>
                <w:rFonts w:hint="eastAsia" w:eastAsia="仿宋_GB2312" w:cs="Times New Roman"/>
                <w:sz w:val="32"/>
                <w:szCs w:val="32"/>
              </w:rPr>
              <w:t>0.77</w:t>
            </w:r>
          </w:p>
        </w:tc>
        <w:tc>
          <w:tcPr>
            <w:tcW w:w="2841" w:type="dxa"/>
          </w:tcPr>
          <w:p>
            <w:pPr>
              <w:ind w:firstLine="0" w:firstLineChars="0"/>
              <w:jc w:val="center"/>
              <w:rPr>
                <w:rFonts w:eastAsia="仿宋_GB2312" w:cs="Times New Roman"/>
                <w:sz w:val="32"/>
                <w:szCs w:val="32"/>
              </w:rPr>
            </w:pPr>
            <w:r>
              <w:rPr>
                <w:rFonts w:hint="eastAsia" w:eastAsia="仿宋_GB2312" w:cs="Times New Roman"/>
                <w:sz w:val="32"/>
                <w:szCs w:val="32"/>
              </w:rPr>
              <w:t>697</w:t>
            </w:r>
          </w:p>
        </w:tc>
      </w:tr>
    </w:tbl>
    <w:p>
      <w:pPr>
        <w:ind w:firstLine="640"/>
        <w:rPr>
          <w:rFonts w:eastAsia="仿宋_GB2312" w:cs="Times New Roman"/>
          <w:sz w:val="32"/>
          <w:szCs w:val="32"/>
        </w:rPr>
      </w:pPr>
      <w:r>
        <w:rPr>
          <w:rFonts w:hint="eastAsia" w:eastAsia="仿宋_GB2312" w:cs="Times New Roman"/>
          <w:sz w:val="32"/>
          <w:szCs w:val="32"/>
        </w:rPr>
        <w:t>考虑到车辆可能在参加机动车定期检测前进行保养维修，可能稳态工况数据与实际道路行驶遥感数据有一定偏差。</w:t>
      </w:r>
      <w:ins w:id="657" w:author="。。。" w:date="2021-09-16T09:54:05Z">
        <w:r>
          <w:rPr>
            <w:rFonts w:hint="eastAsia" w:eastAsia="仿宋_GB2312" w:cs="Times New Roman"/>
            <w:sz w:val="32"/>
            <w:szCs w:val="32"/>
            <w:lang w:val="en-US" w:eastAsia="zh-CN"/>
          </w:rPr>
          <w:t>相对</w:t>
        </w:r>
      </w:ins>
      <w:ins w:id="658" w:author="。。。" w:date="2021-09-16T09:54:06Z">
        <w:r>
          <w:rPr>
            <w:rFonts w:hint="eastAsia" w:eastAsia="仿宋_GB2312" w:cs="Times New Roman"/>
            <w:sz w:val="32"/>
            <w:szCs w:val="32"/>
            <w:lang w:val="en-US" w:eastAsia="zh-CN"/>
          </w:rPr>
          <w:t>于</w:t>
        </w:r>
      </w:ins>
      <w:ins w:id="659" w:author="。。。" w:date="2021-09-16T09:54:08Z">
        <w:r>
          <w:rPr>
            <w:rFonts w:hint="eastAsia" w:eastAsia="仿宋_GB2312" w:cs="Times New Roman"/>
            <w:sz w:val="32"/>
            <w:szCs w:val="32"/>
            <w:lang w:val="en-US" w:eastAsia="zh-CN"/>
          </w:rPr>
          <w:t>CO和</w:t>
        </w:r>
      </w:ins>
      <w:ins w:id="660" w:author="。。。" w:date="2021-09-16T09:54:09Z">
        <w:r>
          <w:rPr>
            <w:rFonts w:hint="eastAsia" w:eastAsia="仿宋_GB2312" w:cs="Times New Roman"/>
            <w:sz w:val="32"/>
            <w:szCs w:val="32"/>
            <w:lang w:val="en-US" w:eastAsia="zh-CN"/>
          </w:rPr>
          <w:t>NO</w:t>
        </w:r>
      </w:ins>
      <w:ins w:id="661" w:author="。。。" w:date="2021-09-16T09:54:10Z">
        <w:r>
          <w:rPr>
            <w:rFonts w:hint="eastAsia" w:eastAsia="仿宋_GB2312" w:cs="Times New Roman"/>
            <w:sz w:val="32"/>
            <w:szCs w:val="32"/>
            <w:lang w:val="en-US" w:eastAsia="zh-CN"/>
          </w:rPr>
          <w:t>，</w:t>
        </w:r>
      </w:ins>
      <w:ins w:id="662" w:author="。。。" w:date="2021-09-16T09:54:18Z">
        <w:r>
          <w:rPr>
            <w:rFonts w:hint="eastAsia" w:eastAsia="仿宋_GB2312" w:cs="Times New Roman"/>
            <w:sz w:val="32"/>
            <w:szCs w:val="32"/>
            <w:lang w:val="en-US" w:eastAsia="zh-CN"/>
          </w:rPr>
          <w:t>HC</w:t>
        </w:r>
      </w:ins>
      <w:ins w:id="663" w:author="。。。" w:date="2021-09-16T09:54:23Z">
        <w:r>
          <w:rPr>
            <w:rFonts w:hint="eastAsia" w:eastAsia="仿宋_GB2312" w:cs="Times New Roman"/>
            <w:sz w:val="32"/>
            <w:szCs w:val="32"/>
            <w:lang w:val="en-US" w:eastAsia="zh-CN"/>
          </w:rPr>
          <w:t>与</w:t>
        </w:r>
      </w:ins>
      <w:ins w:id="664" w:author="。。。" w:date="2021-09-16T09:54:24Z">
        <w:r>
          <w:rPr>
            <w:rFonts w:hint="eastAsia" w:eastAsia="仿宋_GB2312" w:cs="Times New Roman"/>
            <w:sz w:val="32"/>
            <w:szCs w:val="32"/>
            <w:lang w:val="en-US" w:eastAsia="zh-CN"/>
          </w:rPr>
          <w:t>工况</w:t>
        </w:r>
      </w:ins>
      <w:ins w:id="665" w:author="。。。" w:date="2021-09-16T09:54:27Z">
        <w:r>
          <w:rPr>
            <w:rFonts w:hint="eastAsia" w:eastAsia="仿宋_GB2312" w:cs="Times New Roman"/>
            <w:sz w:val="32"/>
            <w:szCs w:val="32"/>
            <w:lang w:val="en-US" w:eastAsia="zh-CN"/>
          </w:rPr>
          <w:t>法</w:t>
        </w:r>
      </w:ins>
      <w:ins w:id="666" w:author="。。。" w:date="2021-09-16T09:54:29Z">
        <w:r>
          <w:rPr>
            <w:rFonts w:hint="eastAsia" w:eastAsia="仿宋_GB2312" w:cs="Times New Roman"/>
            <w:sz w:val="32"/>
            <w:szCs w:val="32"/>
            <w:lang w:val="en-US" w:eastAsia="zh-CN"/>
          </w:rPr>
          <w:t>数值的</w:t>
        </w:r>
      </w:ins>
      <w:ins w:id="667" w:author="。。。" w:date="2021-09-16T09:54:30Z">
        <w:r>
          <w:rPr>
            <w:rFonts w:hint="eastAsia" w:eastAsia="仿宋_GB2312" w:cs="Times New Roman"/>
            <w:sz w:val="32"/>
            <w:szCs w:val="32"/>
            <w:lang w:val="en-US" w:eastAsia="zh-CN"/>
          </w:rPr>
          <w:t>相关</w:t>
        </w:r>
      </w:ins>
      <w:ins w:id="668" w:author="。。。" w:date="2021-09-16T09:54:31Z">
        <w:r>
          <w:rPr>
            <w:rFonts w:hint="eastAsia" w:eastAsia="仿宋_GB2312" w:cs="Times New Roman"/>
            <w:sz w:val="32"/>
            <w:szCs w:val="32"/>
            <w:lang w:val="en-US" w:eastAsia="zh-CN"/>
          </w:rPr>
          <w:t>性</w:t>
        </w:r>
      </w:ins>
      <w:ins w:id="669" w:author="。。。" w:date="2021-09-16T09:54:32Z">
        <w:r>
          <w:rPr>
            <w:rFonts w:hint="eastAsia" w:eastAsia="仿宋_GB2312" w:cs="Times New Roman"/>
            <w:sz w:val="32"/>
            <w:szCs w:val="32"/>
            <w:lang w:val="en-US" w:eastAsia="zh-CN"/>
          </w:rPr>
          <w:t>更</w:t>
        </w:r>
      </w:ins>
      <w:ins w:id="670" w:author="。。。" w:date="2021-09-16T09:54:39Z">
        <w:r>
          <w:rPr>
            <w:rFonts w:hint="eastAsia" w:eastAsia="仿宋_GB2312" w:cs="Times New Roman"/>
            <w:sz w:val="32"/>
            <w:szCs w:val="32"/>
            <w:lang w:val="en-US" w:eastAsia="zh-CN"/>
          </w:rPr>
          <w:t>小</w:t>
        </w:r>
      </w:ins>
      <w:ins w:id="671" w:author="。。。" w:date="2021-09-16T09:54:40Z">
        <w:r>
          <w:rPr>
            <w:rFonts w:hint="eastAsia" w:eastAsia="仿宋_GB2312" w:cs="Times New Roman"/>
            <w:sz w:val="32"/>
            <w:szCs w:val="32"/>
            <w:lang w:val="en-US" w:eastAsia="zh-CN"/>
          </w:rPr>
          <w:t>一</w:t>
        </w:r>
      </w:ins>
      <w:ins w:id="672" w:author="。。。" w:date="2021-09-16T09:54:41Z">
        <w:r>
          <w:rPr>
            <w:rFonts w:hint="eastAsia" w:eastAsia="仿宋_GB2312" w:cs="Times New Roman"/>
            <w:sz w:val="32"/>
            <w:szCs w:val="32"/>
            <w:lang w:val="en-US" w:eastAsia="zh-CN"/>
          </w:rPr>
          <w:t>些，</w:t>
        </w:r>
      </w:ins>
      <w:ins w:id="673" w:author="。。。" w:date="2021-09-16T09:54:57Z">
        <w:r>
          <w:rPr>
            <w:rFonts w:hint="eastAsia" w:eastAsia="仿宋_GB2312" w:cs="Times New Roman"/>
            <w:sz w:val="32"/>
            <w:szCs w:val="32"/>
            <w:lang w:val="en-US" w:eastAsia="zh-CN"/>
          </w:rPr>
          <w:t>单一</w:t>
        </w:r>
      </w:ins>
      <w:ins w:id="674" w:author="。。。" w:date="2021-09-16T09:54:59Z">
        <w:r>
          <w:rPr>
            <w:rFonts w:hint="eastAsia" w:eastAsia="仿宋_GB2312" w:cs="Times New Roman"/>
            <w:sz w:val="32"/>
            <w:szCs w:val="32"/>
            <w:lang w:val="en-US" w:eastAsia="zh-CN"/>
          </w:rPr>
          <w:t>机动车</w:t>
        </w:r>
      </w:ins>
      <w:ins w:id="675" w:author="。。。" w:date="2021-09-16T09:55:17Z">
        <w:r>
          <w:rPr>
            <w:rFonts w:hint="eastAsia" w:eastAsia="仿宋_GB2312" w:cs="Times New Roman"/>
            <w:sz w:val="32"/>
            <w:szCs w:val="32"/>
            <w:lang w:val="en-US" w:eastAsia="zh-CN"/>
          </w:rPr>
          <w:t>遥感</w:t>
        </w:r>
      </w:ins>
      <w:ins w:id="676" w:author="。。。" w:date="2021-09-16T09:55:18Z">
        <w:r>
          <w:rPr>
            <w:rFonts w:hint="eastAsia" w:eastAsia="仿宋_GB2312" w:cs="Times New Roman"/>
            <w:sz w:val="32"/>
            <w:szCs w:val="32"/>
            <w:lang w:val="en-US" w:eastAsia="zh-CN"/>
          </w:rPr>
          <w:t>监测值</w:t>
        </w:r>
      </w:ins>
      <w:ins w:id="677" w:author="。。。" w:date="2021-09-16T09:55:19Z">
        <w:r>
          <w:rPr>
            <w:rFonts w:hint="eastAsia" w:eastAsia="仿宋_GB2312" w:cs="Times New Roman"/>
            <w:sz w:val="32"/>
            <w:szCs w:val="32"/>
            <w:lang w:val="en-US" w:eastAsia="zh-CN"/>
          </w:rPr>
          <w:t>与</w:t>
        </w:r>
      </w:ins>
      <w:ins w:id="678" w:author="。。。" w:date="2021-09-16T09:55:21Z">
        <w:r>
          <w:rPr>
            <w:rFonts w:hint="eastAsia" w:eastAsia="仿宋_GB2312" w:cs="Times New Roman"/>
            <w:sz w:val="32"/>
            <w:szCs w:val="32"/>
            <w:lang w:val="en-US" w:eastAsia="zh-CN"/>
          </w:rPr>
          <w:t>工况</w:t>
        </w:r>
      </w:ins>
      <w:ins w:id="679" w:author="。。。" w:date="2021-09-16T09:55:28Z">
        <w:r>
          <w:rPr>
            <w:rFonts w:hint="eastAsia" w:eastAsia="仿宋_GB2312" w:cs="Times New Roman"/>
            <w:sz w:val="32"/>
            <w:szCs w:val="32"/>
            <w:lang w:val="en-US" w:eastAsia="zh-CN"/>
          </w:rPr>
          <w:t>值</w:t>
        </w:r>
      </w:ins>
      <w:ins w:id="680" w:author="。。。" w:date="2021-09-16T09:55:29Z">
        <w:r>
          <w:rPr>
            <w:rFonts w:hint="eastAsia" w:eastAsia="仿宋_GB2312" w:cs="Times New Roman"/>
            <w:sz w:val="32"/>
            <w:szCs w:val="32"/>
            <w:lang w:val="en-US" w:eastAsia="zh-CN"/>
          </w:rPr>
          <w:t>可能</w:t>
        </w:r>
      </w:ins>
      <w:ins w:id="681" w:author="。。。" w:date="2021-09-16T09:55:32Z">
        <w:r>
          <w:rPr>
            <w:rFonts w:hint="eastAsia" w:eastAsia="仿宋_GB2312" w:cs="Times New Roman"/>
            <w:sz w:val="32"/>
            <w:szCs w:val="32"/>
            <w:lang w:val="en-US" w:eastAsia="zh-CN"/>
          </w:rPr>
          <w:t>会</w:t>
        </w:r>
      </w:ins>
      <w:ins w:id="682" w:author="。。。" w:date="2021-09-16T09:55:34Z">
        <w:r>
          <w:rPr>
            <w:rFonts w:hint="eastAsia" w:eastAsia="仿宋_GB2312" w:cs="Times New Roman"/>
            <w:sz w:val="32"/>
            <w:szCs w:val="32"/>
            <w:lang w:val="en-US" w:eastAsia="zh-CN"/>
          </w:rPr>
          <w:t>差别更</w:t>
        </w:r>
      </w:ins>
      <w:ins w:id="683" w:author="。。。" w:date="2021-09-16T09:55:35Z">
        <w:r>
          <w:rPr>
            <w:rFonts w:hint="eastAsia" w:eastAsia="仿宋_GB2312" w:cs="Times New Roman"/>
            <w:sz w:val="32"/>
            <w:szCs w:val="32"/>
            <w:lang w:val="en-US" w:eastAsia="zh-CN"/>
          </w:rPr>
          <w:t>大</w:t>
        </w:r>
      </w:ins>
      <w:ins w:id="684" w:author="。。。" w:date="2021-09-16T09:55:36Z">
        <w:r>
          <w:rPr>
            <w:rFonts w:hint="eastAsia" w:eastAsia="仿宋_GB2312" w:cs="Times New Roman"/>
            <w:sz w:val="32"/>
            <w:szCs w:val="32"/>
            <w:lang w:val="en-US" w:eastAsia="zh-CN"/>
          </w:rPr>
          <w:t>，因此</w:t>
        </w:r>
      </w:ins>
      <w:ins w:id="685" w:author="。。。" w:date="2021-09-16T09:55:37Z">
        <w:r>
          <w:rPr>
            <w:rFonts w:hint="eastAsia" w:eastAsia="仿宋_GB2312" w:cs="Times New Roman"/>
            <w:sz w:val="32"/>
            <w:szCs w:val="32"/>
            <w:lang w:val="en-US" w:eastAsia="zh-CN"/>
          </w:rPr>
          <w:t>在</w:t>
        </w:r>
      </w:ins>
      <w:ins w:id="686" w:author="。。。" w:date="2021-09-16T09:55:38Z">
        <w:r>
          <w:rPr>
            <w:rFonts w:hint="eastAsia" w:eastAsia="仿宋_GB2312" w:cs="Times New Roman"/>
            <w:sz w:val="32"/>
            <w:szCs w:val="32"/>
            <w:lang w:val="en-US" w:eastAsia="zh-CN"/>
          </w:rPr>
          <w:t>限值</w:t>
        </w:r>
      </w:ins>
      <w:ins w:id="687" w:author="。。。" w:date="2021-09-16T09:55:40Z">
        <w:r>
          <w:rPr>
            <w:rFonts w:hint="eastAsia" w:eastAsia="仿宋_GB2312" w:cs="Times New Roman"/>
            <w:sz w:val="32"/>
            <w:szCs w:val="32"/>
            <w:lang w:val="en-US" w:eastAsia="zh-CN"/>
          </w:rPr>
          <w:t>设</w:t>
        </w:r>
      </w:ins>
      <w:ins w:id="688" w:author="。。。" w:date="2021-09-16T09:55:51Z">
        <w:r>
          <w:rPr>
            <w:rFonts w:hint="eastAsia" w:eastAsia="仿宋_GB2312" w:cs="Times New Roman"/>
            <w:sz w:val="32"/>
            <w:szCs w:val="32"/>
            <w:lang w:val="en-US" w:eastAsia="zh-CN"/>
          </w:rPr>
          <w:t>定</w:t>
        </w:r>
      </w:ins>
      <w:ins w:id="689" w:author="。。。" w:date="2021-09-16T09:55:52Z">
        <w:r>
          <w:rPr>
            <w:rFonts w:hint="eastAsia" w:eastAsia="仿宋_GB2312" w:cs="Times New Roman"/>
            <w:sz w:val="32"/>
            <w:szCs w:val="32"/>
            <w:lang w:val="en-US" w:eastAsia="zh-CN"/>
          </w:rPr>
          <w:t>里</w:t>
        </w:r>
      </w:ins>
      <w:ins w:id="690" w:author="。。。" w:date="2021-09-16T09:55:53Z">
        <w:r>
          <w:rPr>
            <w:rFonts w:hint="eastAsia" w:eastAsia="仿宋_GB2312" w:cs="Times New Roman"/>
            <w:sz w:val="32"/>
            <w:szCs w:val="32"/>
            <w:lang w:val="en-US" w:eastAsia="zh-CN"/>
          </w:rPr>
          <w:t>考虑</w:t>
        </w:r>
      </w:ins>
      <w:ins w:id="691" w:author="。。。" w:date="2021-09-16T09:55:54Z">
        <w:r>
          <w:rPr>
            <w:rFonts w:hint="eastAsia" w:eastAsia="仿宋_GB2312" w:cs="Times New Roman"/>
            <w:sz w:val="32"/>
            <w:szCs w:val="32"/>
            <w:lang w:val="en-US" w:eastAsia="zh-CN"/>
          </w:rPr>
          <w:t>该</w:t>
        </w:r>
      </w:ins>
      <w:ins w:id="692" w:author="。。。" w:date="2021-09-16T09:55:55Z">
        <w:r>
          <w:rPr>
            <w:rFonts w:hint="eastAsia" w:eastAsia="仿宋_GB2312" w:cs="Times New Roman"/>
            <w:sz w:val="32"/>
            <w:szCs w:val="32"/>
            <w:lang w:val="en-US" w:eastAsia="zh-CN"/>
          </w:rPr>
          <w:t>因素，</w:t>
        </w:r>
      </w:ins>
      <w:ins w:id="693" w:author="。。。" w:date="2021-09-16T09:55:59Z">
        <w:r>
          <w:rPr>
            <w:rFonts w:hint="eastAsia" w:eastAsia="仿宋_GB2312" w:cs="Times New Roman"/>
            <w:sz w:val="32"/>
            <w:szCs w:val="32"/>
            <w:lang w:val="en-US" w:eastAsia="zh-CN"/>
          </w:rPr>
          <w:t>适当</w:t>
        </w:r>
      </w:ins>
      <w:ins w:id="694" w:author="。。。" w:date="2021-09-16T09:56:00Z">
        <w:r>
          <w:rPr>
            <w:rFonts w:hint="eastAsia" w:eastAsia="仿宋_GB2312" w:cs="Times New Roman"/>
            <w:sz w:val="32"/>
            <w:szCs w:val="32"/>
            <w:lang w:val="en-US" w:eastAsia="zh-CN"/>
          </w:rPr>
          <w:t>地</w:t>
        </w:r>
      </w:ins>
      <w:ins w:id="695" w:author="。。。" w:date="2021-09-16T09:56:04Z">
        <w:r>
          <w:rPr>
            <w:rFonts w:hint="eastAsia" w:eastAsia="仿宋_GB2312" w:cs="Times New Roman"/>
            <w:sz w:val="32"/>
            <w:szCs w:val="32"/>
            <w:lang w:val="en-US" w:eastAsia="zh-CN"/>
          </w:rPr>
          <w:t>将</w:t>
        </w:r>
      </w:ins>
      <w:ins w:id="696" w:author="。。。" w:date="2021-09-16T09:59:25Z">
        <w:r>
          <w:rPr>
            <w:rFonts w:hint="eastAsia" w:eastAsia="仿宋_GB2312" w:cs="Times New Roman"/>
            <w:sz w:val="32"/>
            <w:szCs w:val="32"/>
            <w:lang w:val="en-US" w:eastAsia="zh-CN"/>
          </w:rPr>
          <w:t>现有</w:t>
        </w:r>
      </w:ins>
      <w:ins w:id="697" w:author="。。。" w:date="2021-09-16T09:59:26Z">
        <w:r>
          <w:rPr>
            <w:rFonts w:hint="eastAsia" w:eastAsia="仿宋_GB2312" w:cs="Times New Roman"/>
            <w:sz w:val="32"/>
            <w:szCs w:val="32"/>
            <w:lang w:val="en-US" w:eastAsia="zh-CN"/>
          </w:rPr>
          <w:t>数据</w:t>
        </w:r>
      </w:ins>
      <w:ins w:id="698" w:author="。。。" w:date="2021-09-16T09:59:27Z">
        <w:r>
          <w:rPr>
            <w:rFonts w:hint="eastAsia" w:eastAsia="仿宋_GB2312" w:cs="Times New Roman"/>
            <w:sz w:val="32"/>
            <w:szCs w:val="32"/>
            <w:lang w:val="en-US" w:eastAsia="zh-CN"/>
          </w:rPr>
          <w:t>分析</w:t>
        </w:r>
      </w:ins>
      <w:ins w:id="699" w:author="。。。" w:date="2021-09-16T09:59:29Z">
        <w:r>
          <w:rPr>
            <w:rFonts w:hint="eastAsia" w:eastAsia="仿宋_GB2312" w:cs="Times New Roman"/>
            <w:sz w:val="32"/>
            <w:szCs w:val="32"/>
            <w:lang w:val="en-US" w:eastAsia="zh-CN"/>
          </w:rPr>
          <w:t>的</w:t>
        </w:r>
      </w:ins>
      <w:ins w:id="700" w:author="。。。" w:date="2021-09-16T09:56:05Z">
        <w:r>
          <w:rPr>
            <w:rFonts w:hint="eastAsia" w:eastAsia="仿宋_GB2312" w:cs="Times New Roman"/>
            <w:sz w:val="32"/>
            <w:szCs w:val="32"/>
            <w:lang w:val="en-US" w:eastAsia="zh-CN"/>
          </w:rPr>
          <w:t>HC</w:t>
        </w:r>
      </w:ins>
      <w:ins w:id="701" w:author="。。。" w:date="2021-09-16T09:56:44Z">
        <w:r>
          <w:rPr>
            <w:rFonts w:hint="eastAsia" w:eastAsia="仿宋_GB2312" w:cs="Times New Roman"/>
            <w:sz w:val="32"/>
            <w:szCs w:val="32"/>
            <w:lang w:val="en-US" w:eastAsia="zh-CN"/>
          </w:rPr>
          <w:t>超标</w:t>
        </w:r>
      </w:ins>
      <w:ins w:id="702" w:author="。。。" w:date="2021-09-16T09:59:40Z">
        <w:r>
          <w:rPr>
            <w:rFonts w:hint="eastAsia" w:eastAsia="仿宋_GB2312" w:cs="Times New Roman"/>
            <w:sz w:val="32"/>
            <w:szCs w:val="32"/>
            <w:lang w:val="en-US" w:eastAsia="zh-CN"/>
          </w:rPr>
          <w:t>检出</w:t>
        </w:r>
      </w:ins>
      <w:ins w:id="703" w:author="。。。" w:date="2021-09-16T09:59:41Z">
        <w:r>
          <w:rPr>
            <w:rFonts w:hint="eastAsia" w:eastAsia="仿宋_GB2312" w:cs="Times New Roman"/>
            <w:sz w:val="32"/>
            <w:szCs w:val="32"/>
            <w:lang w:val="en-US" w:eastAsia="zh-CN"/>
          </w:rPr>
          <w:t>率</w:t>
        </w:r>
      </w:ins>
      <w:ins w:id="704" w:author="。。。" w:date="2021-09-16T09:59:48Z">
        <w:r>
          <w:rPr>
            <w:rFonts w:hint="eastAsia" w:eastAsia="仿宋_GB2312" w:cs="Times New Roman"/>
            <w:sz w:val="32"/>
            <w:szCs w:val="32"/>
            <w:lang w:val="en-US" w:eastAsia="zh-CN"/>
          </w:rPr>
          <w:t>设置</w:t>
        </w:r>
      </w:ins>
      <w:ins w:id="705" w:author="。。。" w:date="2021-09-16T09:59:52Z">
        <w:r>
          <w:rPr>
            <w:rFonts w:hint="eastAsia" w:eastAsia="仿宋_GB2312" w:cs="Times New Roman"/>
            <w:sz w:val="32"/>
            <w:szCs w:val="32"/>
            <w:lang w:val="en-US" w:eastAsia="zh-CN"/>
          </w:rPr>
          <w:t>高一</w:t>
        </w:r>
      </w:ins>
      <w:ins w:id="706" w:author="。。。" w:date="2021-09-16T09:59:53Z">
        <w:r>
          <w:rPr>
            <w:rFonts w:hint="eastAsia" w:eastAsia="仿宋_GB2312" w:cs="Times New Roman"/>
            <w:sz w:val="32"/>
            <w:szCs w:val="32"/>
            <w:lang w:val="en-US" w:eastAsia="zh-CN"/>
          </w:rPr>
          <w:t>些。</w:t>
        </w:r>
      </w:ins>
      <w:ins w:id="707" w:author="CUI Y" w:date="2021-09-16T09:40:05Z">
        <w:del w:id="708" w:author="。。。" w:date="2021-09-16T10:00:06Z">
          <w:r>
            <w:rPr>
              <w:rFonts w:hint="eastAsia" w:eastAsia="仿宋_GB2312" w:cs="Times New Roman"/>
              <w:sz w:val="32"/>
              <w:szCs w:val="32"/>
              <w:lang w:eastAsia="zh-CN"/>
            </w:rPr>
            <w:delText>其中</w:delText>
          </w:r>
        </w:del>
      </w:ins>
      <w:ins w:id="709" w:author="CUI Y" w:date="2021-09-16T09:38:16Z">
        <w:del w:id="710" w:author="。。。" w:date="2021-09-16T10:00:06Z">
          <w:r>
            <w:rPr>
              <w:rFonts w:hint="eastAsia" w:eastAsia="仿宋_GB2312" w:cs="Times New Roman"/>
              <w:sz w:val="32"/>
              <w:szCs w:val="32"/>
              <w:lang w:val="en-US" w:eastAsia="zh-CN"/>
            </w:rPr>
            <w:delText>HC</w:delText>
          </w:r>
        </w:del>
      </w:ins>
      <w:ins w:id="711" w:author="CUI Y" w:date="2021-09-16T09:40:36Z">
        <w:del w:id="712" w:author="。。。" w:date="2021-09-16T10:00:06Z">
          <w:r>
            <w:rPr>
              <w:rFonts w:hint="eastAsia" w:eastAsia="仿宋_GB2312" w:cs="Times New Roman"/>
              <w:sz w:val="32"/>
              <w:szCs w:val="32"/>
              <w:lang w:val="en-US" w:eastAsia="zh-CN"/>
            </w:rPr>
            <w:delText>在</w:delText>
          </w:r>
        </w:del>
      </w:ins>
      <w:ins w:id="713" w:author="CUI Y" w:date="2021-09-16T09:41:50Z">
        <w:del w:id="714" w:author="。。。" w:date="2021-09-16T10:00:06Z">
          <w:r>
            <w:rPr>
              <w:rFonts w:hint="eastAsia" w:eastAsia="仿宋_GB2312" w:cs="Times New Roman"/>
              <w:sz w:val="32"/>
              <w:szCs w:val="32"/>
              <w:lang w:val="en-US" w:eastAsia="zh-CN"/>
            </w:rPr>
            <w:delText>实际</w:delText>
          </w:r>
        </w:del>
      </w:ins>
      <w:ins w:id="715" w:author="CUI Y" w:date="2021-09-16T09:41:52Z">
        <w:del w:id="716" w:author="。。。" w:date="2021-09-16T10:00:06Z">
          <w:r>
            <w:rPr>
              <w:rFonts w:hint="eastAsia" w:eastAsia="仿宋_GB2312" w:cs="Times New Roman"/>
              <w:sz w:val="32"/>
              <w:szCs w:val="32"/>
              <w:lang w:val="en-US" w:eastAsia="zh-CN"/>
            </w:rPr>
            <w:delText>道路</w:delText>
          </w:r>
        </w:del>
      </w:ins>
      <w:ins w:id="717" w:author="CUI Y" w:date="2021-09-16T09:40:43Z">
        <w:del w:id="718" w:author="。。。" w:date="2021-09-16T10:00:06Z">
          <w:r>
            <w:rPr>
              <w:rFonts w:hint="eastAsia" w:eastAsia="仿宋_GB2312" w:cs="Times New Roman"/>
              <w:sz w:val="32"/>
              <w:szCs w:val="32"/>
              <w:lang w:val="en-US" w:eastAsia="zh-CN"/>
            </w:rPr>
            <w:delText>行驶</w:delText>
          </w:r>
        </w:del>
      </w:ins>
      <w:ins w:id="719" w:author="CUI Y" w:date="2021-09-16T09:40:45Z">
        <w:del w:id="720" w:author="。。。" w:date="2021-09-16T10:00:06Z">
          <w:r>
            <w:rPr>
              <w:rFonts w:hint="eastAsia" w:eastAsia="仿宋_GB2312" w:cs="Times New Roman"/>
              <w:sz w:val="32"/>
              <w:szCs w:val="32"/>
              <w:lang w:val="en-US" w:eastAsia="zh-CN"/>
            </w:rPr>
            <w:delText>工况</w:delText>
          </w:r>
        </w:del>
      </w:ins>
      <w:ins w:id="721" w:author="CUI Y" w:date="2021-09-16T09:42:03Z">
        <w:del w:id="722" w:author="。。。" w:date="2021-09-16T10:00:06Z">
          <w:r>
            <w:rPr>
              <w:rFonts w:hint="eastAsia" w:eastAsia="仿宋_GB2312" w:cs="Times New Roman"/>
              <w:sz w:val="32"/>
              <w:szCs w:val="32"/>
              <w:lang w:val="en-US" w:eastAsia="zh-CN"/>
            </w:rPr>
            <w:delText>和</w:delText>
          </w:r>
        </w:del>
      </w:ins>
      <w:ins w:id="723" w:author="CUI Y" w:date="2021-09-16T09:42:07Z">
        <w:del w:id="724" w:author="。。。" w:date="2021-09-16T10:00:06Z">
          <w:r>
            <w:rPr>
              <w:rFonts w:hint="eastAsia" w:eastAsia="仿宋_GB2312" w:cs="Times New Roman"/>
              <w:sz w:val="32"/>
              <w:szCs w:val="32"/>
              <w:lang w:val="en-US" w:eastAsia="zh-CN"/>
            </w:rPr>
            <w:delText>稳态工况</w:delText>
          </w:r>
        </w:del>
      </w:ins>
      <w:ins w:id="725" w:author="CUI Y" w:date="2021-09-16T09:42:17Z">
        <w:del w:id="726" w:author="。。。" w:date="2021-09-16T10:00:06Z">
          <w:r>
            <w:rPr>
              <w:rFonts w:hint="eastAsia" w:eastAsia="仿宋_GB2312" w:cs="Times New Roman"/>
              <w:sz w:val="32"/>
              <w:szCs w:val="32"/>
              <w:lang w:val="en-US" w:eastAsia="zh-CN"/>
            </w:rPr>
            <w:delText>下</w:delText>
          </w:r>
        </w:del>
      </w:ins>
      <w:ins w:id="727" w:author="CUI Y" w:date="2021-09-16T09:40:55Z">
        <w:del w:id="728" w:author="。。。" w:date="2021-09-16T10:00:06Z">
          <w:r>
            <w:rPr>
              <w:rFonts w:hint="eastAsia" w:eastAsia="仿宋_GB2312" w:cs="Times New Roman"/>
              <w:sz w:val="32"/>
              <w:szCs w:val="32"/>
              <w:lang w:val="en-US" w:eastAsia="zh-CN"/>
            </w:rPr>
            <w:delText>结果相差</w:delText>
          </w:r>
        </w:del>
      </w:ins>
      <w:ins w:id="729" w:author="CUI Y" w:date="2021-09-16T09:40:57Z">
        <w:del w:id="730" w:author="。。。" w:date="2021-09-16T10:00:06Z">
          <w:r>
            <w:rPr>
              <w:rFonts w:hint="eastAsia" w:eastAsia="仿宋_GB2312" w:cs="Times New Roman"/>
              <w:sz w:val="32"/>
              <w:szCs w:val="32"/>
              <w:lang w:val="en-US" w:eastAsia="zh-CN"/>
            </w:rPr>
            <w:delText>较大</w:delText>
          </w:r>
        </w:del>
      </w:ins>
      <w:ins w:id="731" w:author="CUI Y" w:date="2021-09-16T09:40:58Z">
        <w:del w:id="732" w:author="。。。" w:date="2021-09-16T10:00:06Z">
          <w:r>
            <w:rPr>
              <w:rFonts w:hint="eastAsia" w:eastAsia="仿宋_GB2312" w:cs="Times New Roman"/>
              <w:sz w:val="32"/>
              <w:szCs w:val="32"/>
              <w:lang w:val="en-US" w:eastAsia="zh-CN"/>
            </w:rPr>
            <w:delText>，</w:delText>
          </w:r>
        </w:del>
      </w:ins>
      <w:ins w:id="733" w:author="CUI Y" w:date="2021-09-16T09:45:40Z">
        <w:del w:id="734" w:author="。。。" w:date="2021-09-16T10:00:06Z">
          <w:r>
            <w:rPr>
              <w:rFonts w:hint="eastAsia" w:eastAsia="仿宋_GB2312" w:cs="Times New Roman"/>
              <w:sz w:val="32"/>
              <w:szCs w:val="32"/>
              <w:lang w:val="en-US" w:eastAsia="zh-CN"/>
            </w:rPr>
            <w:delText>两种</w:delText>
          </w:r>
        </w:del>
      </w:ins>
      <w:ins w:id="735" w:author="CUI Y" w:date="2021-09-16T09:45:43Z">
        <w:del w:id="736" w:author="。。。" w:date="2021-09-16T10:00:06Z">
          <w:r>
            <w:rPr>
              <w:rFonts w:hint="eastAsia" w:eastAsia="仿宋_GB2312" w:cs="Times New Roman"/>
              <w:sz w:val="32"/>
              <w:szCs w:val="32"/>
              <w:lang w:val="en-US" w:eastAsia="zh-CN"/>
            </w:rPr>
            <w:delText>工况下</w:delText>
          </w:r>
        </w:del>
      </w:ins>
      <w:ins w:id="737" w:author="CUI Y" w:date="2021-09-16T09:45:45Z">
        <w:del w:id="738" w:author="。。。" w:date="2021-09-16T10:00:06Z">
          <w:r>
            <w:rPr>
              <w:rFonts w:hint="eastAsia" w:eastAsia="仿宋_GB2312" w:cs="Times New Roman"/>
              <w:sz w:val="32"/>
              <w:szCs w:val="32"/>
              <w:lang w:val="en-US" w:eastAsia="zh-CN"/>
            </w:rPr>
            <w:delText>不具备</w:delText>
          </w:r>
        </w:del>
      </w:ins>
      <w:ins w:id="739" w:author="CUI Y" w:date="2021-09-16T09:45:46Z">
        <w:del w:id="740" w:author="。。。" w:date="2021-09-16T10:00:06Z">
          <w:r>
            <w:rPr>
              <w:rFonts w:hint="eastAsia" w:eastAsia="仿宋_GB2312" w:cs="Times New Roman"/>
              <w:sz w:val="32"/>
              <w:szCs w:val="32"/>
              <w:lang w:val="en-US" w:eastAsia="zh-CN"/>
            </w:rPr>
            <w:delText>明显</w:delText>
          </w:r>
        </w:del>
      </w:ins>
      <w:ins w:id="741" w:author="CUI Y" w:date="2021-09-16T09:45:48Z">
        <w:del w:id="742" w:author="。。。" w:date="2021-09-16T10:00:06Z">
          <w:r>
            <w:rPr>
              <w:rFonts w:hint="eastAsia" w:eastAsia="仿宋_GB2312" w:cs="Times New Roman"/>
              <w:sz w:val="32"/>
              <w:szCs w:val="32"/>
              <w:lang w:val="en-US" w:eastAsia="zh-CN"/>
            </w:rPr>
            <w:delText>相关性</w:delText>
          </w:r>
        </w:del>
      </w:ins>
      <w:ins w:id="743" w:author="CUI Y" w:date="2021-09-16T09:39:21Z">
        <w:del w:id="744" w:author="。。。" w:date="2021-09-16T10:00:06Z">
          <w:r>
            <w:rPr>
              <w:rFonts w:hint="eastAsia" w:eastAsia="仿宋_GB2312" w:cs="Times New Roman"/>
              <w:sz w:val="32"/>
              <w:szCs w:val="32"/>
              <w:lang w:val="en-US" w:eastAsia="zh-CN"/>
            </w:rPr>
            <w:delText>，</w:delText>
          </w:r>
        </w:del>
      </w:ins>
      <w:ins w:id="745" w:author="CUI Y" w:date="2021-09-16T09:41:16Z">
        <w:del w:id="746" w:author="。。。" w:date="2021-09-16T10:00:06Z">
          <w:r>
            <w:rPr>
              <w:rFonts w:hint="eastAsia" w:eastAsia="仿宋_GB2312" w:cs="Times New Roman"/>
              <w:sz w:val="32"/>
              <w:szCs w:val="32"/>
              <w:lang w:val="en-US" w:eastAsia="zh-CN"/>
            </w:rPr>
            <w:delText>因此</w:delText>
          </w:r>
        </w:del>
      </w:ins>
      <w:ins w:id="747" w:author="CUI Y" w:date="2021-09-16T09:44:43Z">
        <w:del w:id="748" w:author="。。。" w:date="2021-09-16T10:00:06Z">
          <w:r>
            <w:rPr>
              <w:rFonts w:hint="eastAsia" w:eastAsia="仿宋_GB2312" w:cs="Times New Roman"/>
              <w:sz w:val="32"/>
              <w:szCs w:val="32"/>
              <w:lang w:val="en-US" w:eastAsia="zh-CN"/>
            </w:rPr>
            <w:delText>进一步</w:delText>
          </w:r>
        </w:del>
      </w:ins>
      <w:ins w:id="749" w:author="CUI Y" w:date="2021-09-16T09:44:51Z">
        <w:del w:id="750" w:author="。。。" w:date="2021-09-16T10:00:06Z">
          <w:r>
            <w:rPr>
              <w:rFonts w:hint="eastAsia" w:eastAsia="仿宋_GB2312" w:cs="Times New Roman"/>
              <w:sz w:val="32"/>
              <w:szCs w:val="32"/>
              <w:lang w:val="en-US" w:eastAsia="zh-CN"/>
            </w:rPr>
            <w:delText>对</w:delText>
          </w:r>
        </w:del>
      </w:ins>
      <w:ins w:id="751" w:author="CUI Y" w:date="2021-09-16T09:44:53Z">
        <w:del w:id="752" w:author="。。。" w:date="2021-09-16T10:00:06Z">
          <w:r>
            <w:rPr>
              <w:rFonts w:hint="eastAsia" w:eastAsia="仿宋_GB2312" w:cs="Times New Roman"/>
              <w:sz w:val="32"/>
              <w:szCs w:val="32"/>
              <w:lang w:val="en-US" w:eastAsia="zh-CN"/>
            </w:rPr>
            <w:delText>同步</w:delText>
          </w:r>
        </w:del>
      </w:ins>
      <w:ins w:id="753" w:author="CUI Y" w:date="2021-09-16T09:44:54Z">
        <w:del w:id="754" w:author="。。。" w:date="2021-09-16T10:00:06Z">
          <w:r>
            <w:rPr>
              <w:rFonts w:hint="eastAsia" w:eastAsia="仿宋_GB2312" w:cs="Times New Roman"/>
              <w:sz w:val="32"/>
              <w:szCs w:val="32"/>
              <w:lang w:val="en-US" w:eastAsia="zh-CN"/>
            </w:rPr>
            <w:delText>对比</w:delText>
          </w:r>
        </w:del>
      </w:ins>
      <w:ins w:id="755" w:author="CUI Y" w:date="2021-09-16T09:44:56Z">
        <w:del w:id="756" w:author="。。。" w:date="2021-09-16T10:00:06Z">
          <w:r>
            <w:rPr>
              <w:rFonts w:hint="eastAsia" w:eastAsia="仿宋_GB2312" w:cs="Times New Roman"/>
              <w:sz w:val="32"/>
              <w:szCs w:val="32"/>
              <w:lang w:val="en-US" w:eastAsia="zh-CN"/>
            </w:rPr>
            <w:delText>实验</w:delText>
          </w:r>
        </w:del>
      </w:ins>
      <w:ins w:id="757" w:author="CUI Y" w:date="2021-09-16T09:44:58Z">
        <w:del w:id="758" w:author="。。。" w:date="2021-09-16T10:00:06Z">
          <w:r>
            <w:rPr>
              <w:rFonts w:hint="eastAsia" w:eastAsia="仿宋_GB2312" w:cs="Times New Roman"/>
              <w:sz w:val="32"/>
              <w:szCs w:val="32"/>
              <w:lang w:val="en-US" w:eastAsia="zh-CN"/>
            </w:rPr>
            <w:delText>结果</w:delText>
          </w:r>
        </w:del>
      </w:ins>
      <w:ins w:id="759" w:author="CUI Y" w:date="2021-09-16T09:45:00Z">
        <w:del w:id="760" w:author="。。。" w:date="2021-09-16T10:00:06Z">
          <w:r>
            <w:rPr>
              <w:rFonts w:hint="eastAsia" w:eastAsia="仿宋_GB2312" w:cs="Times New Roman"/>
              <w:sz w:val="32"/>
              <w:szCs w:val="32"/>
              <w:lang w:val="en-US" w:eastAsia="zh-CN"/>
            </w:rPr>
            <w:delText>进行</w:delText>
          </w:r>
        </w:del>
      </w:ins>
      <w:ins w:id="761" w:author="CUI Y" w:date="2021-09-16T09:45:02Z">
        <w:del w:id="762" w:author="。。。" w:date="2021-09-16T10:00:06Z">
          <w:r>
            <w:rPr>
              <w:rFonts w:hint="eastAsia" w:eastAsia="仿宋_GB2312" w:cs="Times New Roman"/>
              <w:sz w:val="32"/>
              <w:szCs w:val="32"/>
              <w:lang w:val="en-US" w:eastAsia="zh-CN"/>
            </w:rPr>
            <w:delText>分析</w:delText>
          </w:r>
        </w:del>
      </w:ins>
      <w:ins w:id="763" w:author="CUI Y" w:date="2021-09-16T09:45:05Z">
        <w:del w:id="764" w:author="。。。" w:date="2021-09-16T10:00:06Z">
          <w:r>
            <w:rPr>
              <w:rFonts w:hint="eastAsia" w:eastAsia="仿宋_GB2312" w:cs="Times New Roman"/>
              <w:sz w:val="32"/>
              <w:szCs w:val="32"/>
              <w:lang w:val="en-US" w:eastAsia="zh-CN"/>
            </w:rPr>
            <w:delText>，</w:delText>
          </w:r>
        </w:del>
      </w:ins>
      <w:ins w:id="765" w:author="CUI Y" w:date="2021-09-16T09:45:13Z">
        <w:del w:id="766" w:author="。。。" w:date="2021-09-16T10:00:06Z">
          <w:r>
            <w:rPr>
              <w:rFonts w:hint="eastAsia" w:eastAsia="仿宋_GB2312" w:cs="Times New Roman"/>
              <w:sz w:val="32"/>
              <w:szCs w:val="32"/>
              <w:lang w:val="en-US" w:eastAsia="zh-CN"/>
            </w:rPr>
            <w:delText>并</w:delText>
          </w:r>
        </w:del>
      </w:ins>
      <w:ins w:id="767" w:author="CUI Y" w:date="2021-09-16T09:39:22Z">
        <w:del w:id="768" w:author="。。。" w:date="2021-09-16T10:00:06Z">
          <w:r>
            <w:rPr>
              <w:rFonts w:hint="eastAsia" w:eastAsia="仿宋_GB2312" w:cs="Times New Roman"/>
              <w:sz w:val="32"/>
              <w:szCs w:val="32"/>
              <w:lang w:val="en-US" w:eastAsia="zh-CN"/>
            </w:rPr>
            <w:delText>考虑</w:delText>
          </w:r>
        </w:del>
      </w:ins>
      <w:ins w:id="769" w:author="CUI Y" w:date="2021-09-16T09:39:23Z">
        <w:del w:id="770" w:author="。。。" w:date="2021-09-16T10:00:06Z">
          <w:r>
            <w:rPr>
              <w:rFonts w:hint="eastAsia" w:eastAsia="仿宋_GB2312" w:cs="Times New Roman"/>
              <w:sz w:val="32"/>
              <w:szCs w:val="32"/>
              <w:lang w:val="en-US" w:eastAsia="zh-CN"/>
            </w:rPr>
            <w:delText>在</w:delText>
          </w:r>
        </w:del>
      </w:ins>
      <w:ins w:id="771" w:author="CUI Y" w:date="2021-09-16T09:39:30Z">
        <w:del w:id="772" w:author="。。。" w:date="2021-09-16T10:00:06Z">
          <w:r>
            <w:rPr>
              <w:rFonts w:hint="eastAsia" w:eastAsia="仿宋_GB2312" w:cs="Times New Roman"/>
              <w:sz w:val="32"/>
              <w:szCs w:val="32"/>
              <w:lang w:val="en-US" w:eastAsia="zh-CN"/>
            </w:rPr>
            <w:delText>限值</w:delText>
          </w:r>
        </w:del>
      </w:ins>
      <w:ins w:id="773" w:author="CUI Y" w:date="2021-09-16T09:39:31Z">
        <w:del w:id="774" w:author="。。。" w:date="2021-09-16T10:00:06Z">
          <w:r>
            <w:rPr>
              <w:rFonts w:hint="eastAsia" w:eastAsia="仿宋_GB2312" w:cs="Times New Roman"/>
              <w:sz w:val="32"/>
              <w:szCs w:val="32"/>
              <w:lang w:val="en-US" w:eastAsia="zh-CN"/>
            </w:rPr>
            <w:delText>设置</w:delText>
          </w:r>
        </w:del>
      </w:ins>
      <w:ins w:id="775" w:author="CUI Y" w:date="2021-09-16T09:39:36Z">
        <w:del w:id="776" w:author="。。。" w:date="2021-09-16T10:00:06Z">
          <w:r>
            <w:rPr>
              <w:rFonts w:hint="eastAsia" w:eastAsia="仿宋_GB2312" w:cs="Times New Roman"/>
              <w:sz w:val="32"/>
              <w:szCs w:val="32"/>
              <w:lang w:val="en-US" w:eastAsia="zh-CN"/>
            </w:rPr>
            <w:delText>时</w:delText>
          </w:r>
        </w:del>
      </w:ins>
      <w:ins w:id="777" w:author="CUI Y" w:date="2021-09-16T09:39:41Z">
        <w:del w:id="778" w:author="。。。" w:date="2021-09-16T10:00:06Z">
          <w:r>
            <w:rPr>
              <w:rFonts w:hint="eastAsia" w:eastAsia="仿宋_GB2312" w:cs="Times New Roman"/>
              <w:sz w:val="32"/>
              <w:szCs w:val="32"/>
              <w:lang w:val="en-US" w:eastAsia="zh-CN"/>
            </w:rPr>
            <w:delText>适当放宽</w:delText>
          </w:r>
        </w:del>
      </w:ins>
      <w:ins w:id="779" w:author="CUI Y" w:date="2021-09-16T09:39:43Z">
        <w:del w:id="780" w:author="。。。" w:date="2021-09-16T10:00:06Z">
          <w:r>
            <w:rPr>
              <w:rFonts w:hint="eastAsia" w:eastAsia="仿宋_GB2312" w:cs="Times New Roman"/>
              <w:sz w:val="32"/>
              <w:szCs w:val="32"/>
              <w:lang w:val="en-US" w:eastAsia="zh-CN"/>
            </w:rPr>
            <w:delText>。</w:delText>
          </w:r>
        </w:del>
      </w:ins>
    </w:p>
    <w:p>
      <w:pPr>
        <w:pStyle w:val="5"/>
        <w:ind w:firstLine="562" w:firstLineChars="200"/>
        <w:rPr>
          <w:b/>
          <w:bCs/>
        </w:rPr>
      </w:pPr>
      <w:r>
        <w:rPr>
          <w:rFonts w:hint="eastAsia"/>
          <w:b/>
          <w:bCs/>
        </w:rPr>
        <w:t>（2）机动车排放检验机构同步对比试验相关性</w:t>
      </w:r>
    </w:p>
    <w:p>
      <w:pPr>
        <w:ind w:firstLine="640"/>
        <w:rPr>
          <w:rFonts w:eastAsia="仿宋_GB2312"/>
          <w:b/>
          <w:bCs/>
        </w:rPr>
      </w:pPr>
      <w:r>
        <w:rPr>
          <w:rFonts w:eastAsia="仿宋_GB2312" w:cs="Times New Roman"/>
          <w:sz w:val="32"/>
          <w:szCs w:val="32"/>
        </w:rPr>
        <w:t>为进一步探究遥感与稳态工况相关性，7月13日~7月23日在北京市京西五环检测场开展了为期2周的同步对比实验，对检测场实际检测车辆进行同步遥感监测，此次实验邀请了宝龙、多普勒、中科灏业三家设备厂商共同参加。</w:t>
      </w:r>
    </w:p>
    <w:p>
      <w:pPr>
        <w:ind w:firstLine="560"/>
        <w:jc w:val="center"/>
      </w:pPr>
      <w:r>
        <w:drawing>
          <wp:inline distT="0" distB="0" distL="114300" distR="114300">
            <wp:extent cx="3295650" cy="4052570"/>
            <wp:effectExtent l="19050" t="0" r="0" b="0"/>
            <wp:docPr id="40" name="图片 40" descr="1627523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27523745(1)"/>
                    <pic:cNvPicPr>
                      <a:picLocks noChangeAspect="1"/>
                    </pic:cNvPicPr>
                  </pic:nvPicPr>
                  <pic:blipFill>
                    <a:blip r:embed="rId21"/>
                    <a:stretch>
                      <a:fillRect/>
                    </a:stretch>
                  </pic:blipFill>
                  <pic:spPr>
                    <a:xfrm>
                      <a:off x="0" y="0"/>
                      <a:ext cx="3294243" cy="4051037"/>
                    </a:xfrm>
                    <a:prstGeom prst="rect">
                      <a:avLst/>
                    </a:prstGeom>
                  </pic:spPr>
                </pic:pic>
              </a:graphicData>
            </a:graphic>
          </wp:inline>
        </w:drawing>
      </w:r>
    </w:p>
    <w:p>
      <w:pPr>
        <w:ind w:firstLine="643"/>
        <w:jc w:val="center"/>
        <w:rPr>
          <w:rFonts w:eastAsia="仿宋_GB2312" w:cs="Times New Roman"/>
          <w:b/>
          <w:bCs/>
          <w:sz w:val="32"/>
          <w:szCs w:val="32"/>
        </w:rPr>
      </w:pPr>
      <w:r>
        <w:rPr>
          <w:rFonts w:eastAsia="仿宋_GB2312" w:cs="Times New Roman"/>
          <w:b/>
          <w:bCs/>
          <w:sz w:val="32"/>
          <w:szCs w:val="32"/>
        </w:rPr>
        <w:t>图</w:t>
      </w:r>
      <w:r>
        <w:rPr>
          <w:rFonts w:hint="eastAsia" w:eastAsia="仿宋_GB2312" w:cs="Times New Roman"/>
          <w:b/>
          <w:bCs/>
          <w:sz w:val="32"/>
          <w:szCs w:val="32"/>
        </w:rPr>
        <w:t>5</w:t>
      </w:r>
      <w:r>
        <w:rPr>
          <w:rFonts w:eastAsia="仿宋_GB2312" w:cs="Times New Roman"/>
          <w:b/>
          <w:bCs/>
          <w:sz w:val="32"/>
          <w:szCs w:val="32"/>
        </w:rPr>
        <w:t>-</w:t>
      </w:r>
      <w:r>
        <w:rPr>
          <w:rFonts w:hint="eastAsia" w:eastAsia="仿宋_GB2312" w:cs="Times New Roman"/>
          <w:b/>
          <w:bCs/>
          <w:sz w:val="32"/>
          <w:szCs w:val="32"/>
        </w:rPr>
        <w:t>8</w:t>
      </w:r>
      <w:r>
        <w:rPr>
          <w:rFonts w:eastAsia="仿宋_GB2312" w:cs="Times New Roman"/>
          <w:b/>
          <w:bCs/>
          <w:sz w:val="32"/>
          <w:szCs w:val="32"/>
        </w:rPr>
        <w:t xml:space="preserve"> 实验现场</w:t>
      </w:r>
    </w:p>
    <w:p>
      <w:pPr>
        <w:ind w:firstLine="640"/>
        <w:rPr>
          <w:rFonts w:eastAsia="仿宋_GB2312" w:cs="Times New Roman"/>
          <w:sz w:val="32"/>
          <w:szCs w:val="32"/>
        </w:rPr>
      </w:pPr>
      <w:r>
        <w:rPr>
          <w:rFonts w:hint="eastAsia" w:eastAsia="仿宋_GB2312" w:cs="Times New Roman"/>
          <w:sz w:val="32"/>
          <w:szCs w:val="32"/>
        </w:rPr>
        <w:t>三家设备厂商CO相关性如图6-9所示，经对监测数据的处理，三家检测CO相关性方程R</w:t>
      </w:r>
      <w:r>
        <w:rPr>
          <w:rFonts w:hint="eastAsia" w:eastAsia="仿宋_GB2312" w:cs="Times New Roman"/>
          <w:sz w:val="32"/>
          <w:szCs w:val="32"/>
          <w:vertAlign w:val="superscript"/>
        </w:rPr>
        <w:t>2</w:t>
      </w:r>
      <w:r>
        <w:rPr>
          <w:rFonts w:hint="eastAsia" w:eastAsia="仿宋_GB2312" w:cs="Times New Roman"/>
          <w:sz w:val="32"/>
          <w:szCs w:val="32"/>
        </w:rPr>
        <w:t>范围在0.12~0.92。稳态工况CO排放限值a=0.5，将限值代入相关性方程中，最大相关性下遥感数值为0.5。</w:t>
      </w:r>
    </w:p>
    <w:p>
      <w:pPr>
        <w:ind w:firstLine="643"/>
        <w:rPr>
          <w:rFonts w:eastAsia="仿宋_GB2312" w:cs="Times New Roman"/>
          <w:b/>
          <w:bCs/>
          <w:sz w:val="32"/>
          <w:szCs w:val="32"/>
        </w:rPr>
      </w:pPr>
      <w:r>
        <w:rPr>
          <w:rFonts w:eastAsia="仿宋_GB2312" w:cs="Times New Roman"/>
          <w:b/>
          <w:bCs/>
          <w:sz w:val="32"/>
          <w:szCs w:val="32"/>
        </w:rPr>
        <w:drawing>
          <wp:inline distT="0" distB="0" distL="114300" distR="114300">
            <wp:extent cx="4832350" cy="1259840"/>
            <wp:effectExtent l="0" t="0" r="6350" b="10160"/>
            <wp:docPr id="44" name="图片 44" descr="23e28c541aef8030889b91ef50ee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3e28c541aef8030889b91ef50eea38"/>
                    <pic:cNvPicPr>
                      <a:picLocks noChangeAspect="1"/>
                    </pic:cNvPicPr>
                  </pic:nvPicPr>
                  <pic:blipFill>
                    <a:blip r:embed="rId22"/>
                    <a:srcRect l="461" t="8317" r="13335" b="3565"/>
                    <a:stretch>
                      <a:fillRect/>
                    </a:stretch>
                  </pic:blipFill>
                  <pic:spPr>
                    <a:xfrm>
                      <a:off x="0" y="0"/>
                      <a:ext cx="4832350" cy="1259840"/>
                    </a:xfrm>
                    <a:prstGeom prst="rect">
                      <a:avLst/>
                    </a:prstGeom>
                  </pic:spPr>
                </pic:pic>
              </a:graphicData>
            </a:graphic>
          </wp:inline>
        </w:drawing>
      </w:r>
    </w:p>
    <w:p>
      <w:pPr>
        <w:ind w:firstLine="643"/>
        <w:jc w:val="center"/>
        <w:rPr>
          <w:rFonts w:eastAsia="仿宋_GB2312" w:cs="Times New Roman"/>
          <w:b/>
          <w:bCs/>
          <w:sz w:val="32"/>
          <w:szCs w:val="32"/>
        </w:rPr>
      </w:pPr>
      <w:r>
        <w:rPr>
          <w:rFonts w:hint="eastAsia" w:eastAsia="仿宋_GB2312" w:cs="Times New Roman"/>
          <w:b/>
          <w:bCs/>
          <w:sz w:val="32"/>
          <w:szCs w:val="32"/>
        </w:rPr>
        <w:t>图5-9 CO相关性分析</w:t>
      </w:r>
    </w:p>
    <w:p>
      <w:pPr>
        <w:ind w:firstLine="640"/>
        <w:rPr>
          <w:rFonts w:eastAsia="仿宋_GB2312" w:cs="Times New Roman"/>
          <w:sz w:val="32"/>
          <w:szCs w:val="32"/>
        </w:rPr>
      </w:pPr>
      <w:r>
        <w:rPr>
          <w:rFonts w:hint="eastAsia" w:eastAsia="仿宋_GB2312" w:cs="Times New Roman"/>
          <w:sz w:val="32"/>
          <w:szCs w:val="32"/>
        </w:rPr>
        <w:t>三家设备厂商HC相关性如图6-10所示，经对监测数据的处理，三家检测HC相关性方程R</w:t>
      </w:r>
      <w:r>
        <w:rPr>
          <w:rFonts w:hint="eastAsia" w:eastAsia="仿宋_GB2312" w:cs="Times New Roman"/>
          <w:sz w:val="32"/>
          <w:szCs w:val="32"/>
          <w:vertAlign w:val="superscript"/>
        </w:rPr>
        <w:t>2</w:t>
      </w:r>
      <w:r>
        <w:rPr>
          <w:rFonts w:hint="eastAsia" w:eastAsia="仿宋_GB2312" w:cs="Times New Roman"/>
          <w:sz w:val="32"/>
          <w:szCs w:val="32"/>
        </w:rPr>
        <w:t>范围在0.46~0.69。稳态工况HC排放限值a=90，将限值代入相关性方程中，最大相关性下遥感数值为62。</w:t>
      </w:r>
    </w:p>
    <w:p>
      <w:pPr>
        <w:ind w:firstLine="643"/>
        <w:rPr>
          <w:rFonts w:eastAsia="仿宋_GB2312" w:cs="Times New Roman"/>
          <w:b/>
          <w:bCs/>
          <w:sz w:val="32"/>
          <w:szCs w:val="32"/>
        </w:rPr>
      </w:pPr>
      <w:r>
        <w:rPr>
          <w:rFonts w:eastAsia="仿宋_GB2312" w:cs="Times New Roman"/>
          <w:b/>
          <w:bCs/>
          <w:sz w:val="32"/>
          <w:szCs w:val="32"/>
        </w:rPr>
        <w:drawing>
          <wp:inline distT="0" distB="0" distL="114300" distR="114300">
            <wp:extent cx="4694555" cy="1259840"/>
            <wp:effectExtent l="0" t="0" r="4445" b="10160"/>
            <wp:docPr id="45" name="图片 45" descr="65a70c657986b2ad85937e02579d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65a70c657986b2ad85937e02579d747"/>
                    <pic:cNvPicPr>
                      <a:picLocks noChangeAspect="1"/>
                    </pic:cNvPicPr>
                  </pic:nvPicPr>
                  <pic:blipFill>
                    <a:blip r:embed="rId23"/>
                    <a:srcRect l="1515" t="8888" r="14693" b="2947"/>
                    <a:stretch>
                      <a:fillRect/>
                    </a:stretch>
                  </pic:blipFill>
                  <pic:spPr>
                    <a:xfrm>
                      <a:off x="0" y="0"/>
                      <a:ext cx="4694555" cy="1259840"/>
                    </a:xfrm>
                    <a:prstGeom prst="rect">
                      <a:avLst/>
                    </a:prstGeom>
                  </pic:spPr>
                </pic:pic>
              </a:graphicData>
            </a:graphic>
          </wp:inline>
        </w:drawing>
      </w:r>
    </w:p>
    <w:p>
      <w:pPr>
        <w:ind w:firstLine="643"/>
        <w:jc w:val="center"/>
        <w:rPr>
          <w:rFonts w:eastAsia="仿宋_GB2312" w:cs="Times New Roman"/>
          <w:b/>
          <w:bCs/>
          <w:sz w:val="32"/>
          <w:szCs w:val="32"/>
        </w:rPr>
      </w:pPr>
      <w:r>
        <w:rPr>
          <w:rFonts w:hint="eastAsia" w:eastAsia="仿宋_GB2312" w:cs="Times New Roman"/>
          <w:b/>
          <w:bCs/>
          <w:sz w:val="32"/>
          <w:szCs w:val="32"/>
        </w:rPr>
        <w:t>图5-10 HC相关性分析</w:t>
      </w:r>
    </w:p>
    <w:p>
      <w:pPr>
        <w:ind w:firstLine="640"/>
        <w:rPr>
          <w:rFonts w:eastAsia="仿宋_GB2312" w:cs="Times New Roman"/>
          <w:b/>
          <w:bCs/>
          <w:sz w:val="32"/>
          <w:szCs w:val="32"/>
        </w:rPr>
      </w:pPr>
      <w:r>
        <w:rPr>
          <w:rFonts w:hint="eastAsia" w:eastAsia="仿宋_GB2312" w:cs="Times New Roman"/>
          <w:sz w:val="32"/>
          <w:szCs w:val="32"/>
        </w:rPr>
        <w:t>三家设备厂商NO相关性如图6-11所示，经对监测数据的处理，三家检测NO相关性方程R</w:t>
      </w:r>
      <w:r>
        <w:rPr>
          <w:rFonts w:hint="eastAsia" w:eastAsia="仿宋_GB2312" w:cs="Times New Roman"/>
          <w:sz w:val="32"/>
          <w:szCs w:val="32"/>
          <w:vertAlign w:val="superscript"/>
        </w:rPr>
        <w:t>2</w:t>
      </w:r>
      <w:r>
        <w:rPr>
          <w:rFonts w:hint="eastAsia" w:eastAsia="仿宋_GB2312" w:cs="Times New Roman"/>
          <w:sz w:val="32"/>
          <w:szCs w:val="32"/>
        </w:rPr>
        <w:t>范围在0.18~0.89。0.59~0.89。稳态工况NO排放限值a=700，将限值代入相关性方程中，最大相关性下遥感数值为650。</w:t>
      </w:r>
    </w:p>
    <w:p>
      <w:pPr>
        <w:ind w:firstLine="643"/>
        <w:rPr>
          <w:rFonts w:eastAsia="仿宋_GB2312" w:cs="Times New Roman"/>
          <w:b/>
          <w:bCs/>
          <w:sz w:val="32"/>
          <w:szCs w:val="32"/>
        </w:rPr>
      </w:pPr>
      <w:r>
        <w:rPr>
          <w:rFonts w:eastAsia="仿宋_GB2312" w:cs="Times New Roman"/>
          <w:b/>
          <w:bCs/>
          <w:sz w:val="32"/>
          <w:szCs w:val="32"/>
        </w:rPr>
        <w:drawing>
          <wp:inline distT="0" distB="0" distL="114300" distR="114300">
            <wp:extent cx="4824095" cy="1259840"/>
            <wp:effectExtent l="0" t="0" r="1905" b="10160"/>
            <wp:docPr id="46" name="图片 46" descr="82d6f3cf5210e26d51fc51f5c93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82d6f3cf5210e26d51fc51f5c932880"/>
                    <pic:cNvPicPr>
                      <a:picLocks noChangeAspect="1"/>
                    </pic:cNvPicPr>
                  </pic:nvPicPr>
                  <pic:blipFill>
                    <a:blip r:embed="rId24"/>
                    <a:srcRect l="303" t="8317" r="13638" b="3565"/>
                    <a:stretch>
                      <a:fillRect/>
                    </a:stretch>
                  </pic:blipFill>
                  <pic:spPr>
                    <a:xfrm>
                      <a:off x="0" y="0"/>
                      <a:ext cx="4824095" cy="1259840"/>
                    </a:xfrm>
                    <a:prstGeom prst="rect">
                      <a:avLst/>
                    </a:prstGeom>
                  </pic:spPr>
                </pic:pic>
              </a:graphicData>
            </a:graphic>
          </wp:inline>
        </w:drawing>
      </w:r>
    </w:p>
    <w:p>
      <w:pPr>
        <w:ind w:firstLine="643"/>
        <w:jc w:val="center"/>
        <w:rPr>
          <w:rFonts w:eastAsia="仿宋_GB2312" w:cs="Times New Roman"/>
          <w:b/>
          <w:bCs/>
          <w:sz w:val="32"/>
          <w:szCs w:val="32"/>
        </w:rPr>
      </w:pPr>
      <w:r>
        <w:rPr>
          <w:rFonts w:hint="eastAsia" w:eastAsia="仿宋_GB2312" w:cs="Times New Roman"/>
          <w:b/>
          <w:bCs/>
          <w:sz w:val="32"/>
          <w:szCs w:val="32"/>
        </w:rPr>
        <w:t>图5-11 NO相关性分析</w:t>
      </w:r>
    </w:p>
    <w:p>
      <w:pPr>
        <w:ind w:firstLine="640"/>
        <w:rPr>
          <w:rFonts w:eastAsia="仿宋_GB2312" w:cs="Times New Roman"/>
          <w:sz w:val="32"/>
          <w:szCs w:val="32"/>
        </w:rPr>
      </w:pPr>
      <w:r>
        <w:rPr>
          <w:rFonts w:hint="eastAsia" w:eastAsia="仿宋_GB2312" w:cs="Times New Roman"/>
          <w:sz w:val="32"/>
          <w:szCs w:val="32"/>
        </w:rPr>
        <w:t>相关性分析结果显示，CO和NO相关性相对较好，R</w:t>
      </w:r>
      <w:r>
        <w:rPr>
          <w:rFonts w:hint="eastAsia" w:eastAsia="仿宋_GB2312" w:cs="Times New Roman"/>
          <w:sz w:val="32"/>
          <w:szCs w:val="32"/>
          <w:vertAlign w:val="superscript"/>
        </w:rPr>
        <w:t>2</w:t>
      </w:r>
      <w:r>
        <w:rPr>
          <w:rFonts w:hint="eastAsia" w:eastAsia="仿宋_GB2312" w:cs="Times New Roman"/>
          <w:sz w:val="32"/>
          <w:szCs w:val="32"/>
        </w:rPr>
        <w:t>最高可达0.92，相关性较强，能较为合理的推导遥感监测CO、NO的限值，而HC相关性较差，主要是HC本身是多种物质的混合，遥感光谱的吸收对各种碳氢化合物的敏感程度也各不相同，因而很难保证有较高的相关性，年检厂实验相关性汇总情况如表5-4所示。</w:t>
      </w:r>
    </w:p>
    <w:p>
      <w:pPr>
        <w:ind w:firstLine="643"/>
        <w:jc w:val="center"/>
        <w:rPr>
          <w:rFonts w:eastAsia="仿宋_GB2312" w:cs="Times New Roman"/>
          <w:sz w:val="32"/>
          <w:szCs w:val="32"/>
        </w:rPr>
      </w:pPr>
      <w:r>
        <w:rPr>
          <w:rFonts w:hint="eastAsia" w:eastAsia="仿宋_GB2312" w:cs="Times New Roman"/>
          <w:b/>
          <w:bCs/>
          <w:sz w:val="32"/>
          <w:szCs w:val="32"/>
        </w:rPr>
        <w:t>表5-4 实验情况汇总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ind w:firstLine="0" w:firstLineChars="0"/>
              <w:jc w:val="center"/>
              <w:rPr>
                <w:rFonts w:eastAsia="仿宋_GB2312" w:cs="Times New Roman"/>
                <w:sz w:val="32"/>
                <w:szCs w:val="32"/>
              </w:rPr>
            </w:pPr>
            <w:r>
              <w:rPr>
                <w:rFonts w:hint="eastAsia" w:eastAsia="仿宋_GB2312" w:cs="Times New Roman"/>
                <w:sz w:val="32"/>
                <w:szCs w:val="32"/>
              </w:rPr>
              <w:t>污染物</w:t>
            </w:r>
          </w:p>
        </w:tc>
        <w:tc>
          <w:tcPr>
            <w:tcW w:w="2841" w:type="dxa"/>
          </w:tcPr>
          <w:p>
            <w:pPr>
              <w:ind w:firstLine="0" w:firstLineChars="0"/>
              <w:jc w:val="center"/>
              <w:rPr>
                <w:rFonts w:eastAsia="仿宋_GB2312" w:cs="Times New Roman"/>
                <w:sz w:val="32"/>
                <w:szCs w:val="32"/>
              </w:rPr>
            </w:pPr>
            <w:r>
              <w:rPr>
                <w:rFonts w:hint="eastAsia" w:eastAsia="仿宋_GB2312" w:cs="Times New Roman"/>
                <w:sz w:val="32"/>
                <w:szCs w:val="32"/>
              </w:rPr>
              <w:t>R</w:t>
            </w:r>
            <w:r>
              <w:rPr>
                <w:rFonts w:hint="eastAsia" w:eastAsia="仿宋_GB2312" w:cs="Times New Roman"/>
                <w:sz w:val="32"/>
                <w:szCs w:val="32"/>
                <w:vertAlign w:val="superscript"/>
              </w:rPr>
              <w:t>2</w:t>
            </w:r>
            <w:r>
              <w:rPr>
                <w:rFonts w:hint="eastAsia" w:eastAsia="仿宋_GB2312" w:cs="Times New Roman"/>
                <w:sz w:val="32"/>
                <w:szCs w:val="32"/>
              </w:rPr>
              <w:t>最大值</w:t>
            </w:r>
          </w:p>
        </w:tc>
        <w:tc>
          <w:tcPr>
            <w:tcW w:w="2841" w:type="dxa"/>
          </w:tcPr>
          <w:p>
            <w:pPr>
              <w:ind w:firstLine="0" w:firstLineChars="0"/>
              <w:jc w:val="center"/>
              <w:rPr>
                <w:rFonts w:eastAsia="仿宋_GB2312" w:cs="Times New Roman"/>
                <w:sz w:val="32"/>
                <w:szCs w:val="32"/>
              </w:rPr>
            </w:pPr>
            <w:r>
              <w:rPr>
                <w:rFonts w:hint="eastAsia" w:eastAsia="仿宋_GB2312" w:cs="Times New Roman"/>
                <w:sz w:val="32"/>
                <w:szCs w:val="32"/>
              </w:rPr>
              <w:t>遥感数值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ind w:firstLine="0" w:firstLineChars="0"/>
              <w:jc w:val="center"/>
              <w:rPr>
                <w:rFonts w:eastAsia="仿宋_GB2312" w:cs="Times New Roman"/>
                <w:sz w:val="32"/>
                <w:szCs w:val="32"/>
              </w:rPr>
            </w:pPr>
            <w:r>
              <w:rPr>
                <w:rFonts w:hint="eastAsia" w:eastAsia="仿宋_GB2312" w:cs="Times New Roman"/>
                <w:sz w:val="32"/>
                <w:szCs w:val="32"/>
              </w:rPr>
              <w:t>CO</w:t>
            </w:r>
          </w:p>
        </w:tc>
        <w:tc>
          <w:tcPr>
            <w:tcW w:w="2841" w:type="dxa"/>
          </w:tcPr>
          <w:p>
            <w:pPr>
              <w:ind w:firstLine="0" w:firstLineChars="0"/>
              <w:jc w:val="center"/>
              <w:rPr>
                <w:rFonts w:eastAsia="仿宋_GB2312" w:cs="Times New Roman"/>
                <w:sz w:val="32"/>
                <w:szCs w:val="32"/>
              </w:rPr>
            </w:pPr>
            <w:r>
              <w:rPr>
                <w:rFonts w:hint="eastAsia" w:eastAsia="仿宋_GB2312" w:cs="Times New Roman"/>
                <w:sz w:val="32"/>
                <w:szCs w:val="32"/>
              </w:rPr>
              <w:t>0.92</w:t>
            </w:r>
          </w:p>
        </w:tc>
        <w:tc>
          <w:tcPr>
            <w:tcW w:w="2841" w:type="dxa"/>
          </w:tcPr>
          <w:p>
            <w:pPr>
              <w:ind w:firstLine="0" w:firstLineChars="0"/>
              <w:jc w:val="center"/>
              <w:rPr>
                <w:rFonts w:eastAsia="仿宋_GB2312" w:cs="Times New Roman"/>
                <w:sz w:val="32"/>
                <w:szCs w:val="32"/>
              </w:rPr>
            </w:pPr>
            <w:r>
              <w:rPr>
                <w:rFonts w:hint="eastAsia" w:eastAsia="仿宋_GB2312" w:cs="Times New Roman"/>
                <w:sz w:val="32"/>
                <w:szCs w:val="32"/>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ind w:firstLine="0" w:firstLineChars="0"/>
              <w:jc w:val="center"/>
              <w:rPr>
                <w:rFonts w:eastAsia="仿宋_GB2312" w:cs="Times New Roman"/>
                <w:sz w:val="32"/>
                <w:szCs w:val="32"/>
              </w:rPr>
            </w:pPr>
            <w:r>
              <w:rPr>
                <w:rFonts w:hint="eastAsia" w:eastAsia="仿宋_GB2312" w:cs="Times New Roman"/>
                <w:sz w:val="32"/>
                <w:szCs w:val="32"/>
              </w:rPr>
              <w:t>HC</w:t>
            </w:r>
          </w:p>
        </w:tc>
        <w:tc>
          <w:tcPr>
            <w:tcW w:w="2841" w:type="dxa"/>
          </w:tcPr>
          <w:p>
            <w:pPr>
              <w:ind w:firstLine="0" w:firstLineChars="0"/>
              <w:jc w:val="center"/>
              <w:rPr>
                <w:rFonts w:eastAsia="仿宋_GB2312" w:cs="Times New Roman"/>
                <w:sz w:val="32"/>
                <w:szCs w:val="32"/>
              </w:rPr>
            </w:pPr>
            <w:r>
              <w:rPr>
                <w:rFonts w:hint="eastAsia" w:eastAsia="仿宋_GB2312" w:cs="Times New Roman"/>
                <w:sz w:val="32"/>
                <w:szCs w:val="32"/>
              </w:rPr>
              <w:t>0.69</w:t>
            </w:r>
          </w:p>
        </w:tc>
        <w:tc>
          <w:tcPr>
            <w:tcW w:w="2841" w:type="dxa"/>
          </w:tcPr>
          <w:p>
            <w:pPr>
              <w:ind w:firstLine="0" w:firstLineChars="0"/>
              <w:jc w:val="center"/>
              <w:rPr>
                <w:rFonts w:eastAsia="仿宋_GB2312" w:cs="Times New Roman"/>
                <w:sz w:val="32"/>
                <w:szCs w:val="32"/>
              </w:rPr>
            </w:pPr>
            <w:r>
              <w:rPr>
                <w:rFonts w:hint="eastAsia" w:eastAsia="仿宋_GB2312" w:cs="Times New Roman"/>
                <w:sz w:val="32"/>
                <w:szCs w:val="32"/>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ind w:firstLine="0" w:firstLineChars="0"/>
              <w:jc w:val="center"/>
              <w:rPr>
                <w:rFonts w:eastAsia="仿宋_GB2312" w:cs="Times New Roman"/>
                <w:sz w:val="32"/>
                <w:szCs w:val="32"/>
              </w:rPr>
            </w:pPr>
            <w:r>
              <w:rPr>
                <w:rFonts w:hint="eastAsia" w:eastAsia="仿宋_GB2312" w:cs="Times New Roman"/>
                <w:sz w:val="32"/>
                <w:szCs w:val="32"/>
              </w:rPr>
              <w:t>NO</w:t>
            </w:r>
          </w:p>
        </w:tc>
        <w:tc>
          <w:tcPr>
            <w:tcW w:w="2841" w:type="dxa"/>
          </w:tcPr>
          <w:p>
            <w:pPr>
              <w:ind w:firstLine="0" w:firstLineChars="0"/>
              <w:jc w:val="center"/>
              <w:rPr>
                <w:rFonts w:eastAsia="仿宋_GB2312" w:cs="Times New Roman"/>
                <w:sz w:val="32"/>
                <w:szCs w:val="32"/>
              </w:rPr>
            </w:pPr>
            <w:r>
              <w:rPr>
                <w:rFonts w:hint="eastAsia" w:eastAsia="仿宋_GB2312" w:cs="Times New Roman"/>
                <w:sz w:val="32"/>
                <w:szCs w:val="32"/>
              </w:rPr>
              <w:t>0.89</w:t>
            </w:r>
          </w:p>
        </w:tc>
        <w:tc>
          <w:tcPr>
            <w:tcW w:w="2841" w:type="dxa"/>
          </w:tcPr>
          <w:p>
            <w:pPr>
              <w:ind w:firstLine="0" w:firstLineChars="0"/>
              <w:jc w:val="center"/>
              <w:rPr>
                <w:rFonts w:eastAsia="仿宋_GB2312" w:cs="Times New Roman"/>
                <w:sz w:val="32"/>
                <w:szCs w:val="32"/>
              </w:rPr>
            </w:pPr>
            <w:r>
              <w:rPr>
                <w:rFonts w:hint="eastAsia" w:eastAsia="仿宋_GB2312" w:cs="Times New Roman"/>
                <w:sz w:val="32"/>
                <w:szCs w:val="32"/>
              </w:rPr>
              <w:t>650</w:t>
            </w:r>
          </w:p>
        </w:tc>
      </w:tr>
    </w:tbl>
    <w:p>
      <w:pPr>
        <w:ind w:firstLine="640"/>
        <w:rPr>
          <w:rFonts w:eastAsia="仿宋_GB2312" w:cs="Times New Roman"/>
          <w:sz w:val="32"/>
          <w:szCs w:val="32"/>
        </w:rPr>
      </w:pPr>
      <w:bookmarkStart w:id="276" w:name="_Toc4563"/>
      <w:bookmarkStart w:id="277" w:name="_Toc12248"/>
      <w:bookmarkStart w:id="278" w:name="_Toc9507"/>
      <w:r>
        <w:rPr>
          <w:rFonts w:eastAsia="仿宋_GB2312" w:cs="Times New Roman"/>
          <w:sz w:val="32"/>
          <w:szCs w:val="32"/>
        </w:rPr>
        <w:t>通过工况法与遥感监测数据相关性分析可以看到，在数据量较大的情况下，工况法和遥感监测获得的排放水平趋于接近，但对于单一车辆的监测，工况法和遥感监测由于车辆工况的差异，结果具有</w:t>
      </w:r>
      <w:r>
        <w:rPr>
          <w:rFonts w:hint="eastAsia" w:eastAsia="仿宋_GB2312" w:cs="Times New Roman"/>
          <w:sz w:val="32"/>
          <w:szCs w:val="32"/>
        </w:rPr>
        <w:t>一定的</w:t>
      </w:r>
      <w:r>
        <w:rPr>
          <w:rFonts w:eastAsia="仿宋_GB2312" w:cs="Times New Roman"/>
          <w:sz w:val="32"/>
          <w:szCs w:val="32"/>
        </w:rPr>
        <w:t>波动。</w:t>
      </w:r>
    </w:p>
    <w:p>
      <w:pPr>
        <w:pStyle w:val="4"/>
        <w:ind w:firstLine="643"/>
        <w:rPr>
          <w:rFonts w:eastAsia="仿宋_GB2312" w:cs="Times New Roman"/>
          <w:bCs/>
          <w:sz w:val="32"/>
          <w:szCs w:val="32"/>
        </w:rPr>
      </w:pPr>
      <w:bookmarkStart w:id="279" w:name="_Toc20588"/>
      <w:bookmarkStart w:id="280" w:name="_Toc30828"/>
      <w:bookmarkStart w:id="281" w:name="_Toc11284"/>
      <w:bookmarkStart w:id="282" w:name="_Toc27442"/>
      <w:bookmarkStart w:id="283" w:name="_Toc32130"/>
      <w:bookmarkStart w:id="284" w:name="_Toc22999"/>
      <w:r>
        <w:rPr>
          <w:rFonts w:hint="eastAsia" w:eastAsia="仿宋_GB2312" w:cs="Times New Roman"/>
          <w:bCs/>
          <w:sz w:val="32"/>
          <w:szCs w:val="32"/>
        </w:rPr>
        <w:t>3</w:t>
      </w:r>
      <w:r>
        <w:rPr>
          <w:rFonts w:eastAsia="仿宋_GB2312" w:cs="Times New Roman"/>
          <w:bCs/>
          <w:sz w:val="32"/>
          <w:szCs w:val="32"/>
        </w:rPr>
        <w:t>、国内外相关标准的参考</w:t>
      </w:r>
      <w:bookmarkEnd w:id="276"/>
      <w:bookmarkEnd w:id="277"/>
      <w:bookmarkEnd w:id="278"/>
      <w:bookmarkEnd w:id="279"/>
      <w:bookmarkEnd w:id="280"/>
      <w:bookmarkEnd w:id="281"/>
      <w:bookmarkEnd w:id="282"/>
      <w:bookmarkEnd w:id="283"/>
      <w:bookmarkEnd w:id="284"/>
    </w:p>
    <w:p>
      <w:pPr>
        <w:ind w:firstLine="643"/>
        <w:rPr>
          <w:rFonts w:eastAsia="仿宋_GB2312" w:cs="Times New Roman"/>
          <w:b/>
          <w:bCs/>
          <w:sz w:val="32"/>
          <w:szCs w:val="32"/>
        </w:rPr>
      </w:pPr>
      <w:r>
        <w:rPr>
          <w:rFonts w:eastAsia="仿宋_GB2312" w:cs="Times New Roman"/>
          <w:b/>
          <w:bCs/>
          <w:sz w:val="32"/>
          <w:szCs w:val="32"/>
        </w:rPr>
        <w:t>（1）国内相关标准情况</w:t>
      </w:r>
    </w:p>
    <w:p>
      <w:pPr>
        <w:ind w:firstLine="640"/>
        <w:rPr>
          <w:rFonts w:eastAsia="仿宋_GB2312" w:cs="Times New Roman"/>
        </w:rPr>
      </w:pPr>
      <w:r>
        <w:rPr>
          <w:rFonts w:eastAsia="仿宋_GB2312" w:cs="Times New Roman"/>
          <w:sz w:val="32"/>
          <w:szCs w:val="32"/>
        </w:rPr>
        <w:t>目前，广东省、安徽省、山东省、江苏省、辽宁省、天津市、河北省、陕西省、新疆维吾尔自治区、湖北省都已经制定了遥测法标准，广东省在2009年4月1日实施，安徽、山东在2012年发布。辽宁、江苏等省份也于2013年发布，天津市于2015年发布，河北省、陕西省、新疆维吾尔自治区于2016年发布，湖北省于2017年发布。我国台湾地区也于2002年制定了利用遥测技术进行汽油高排车筛选的法规，并形成了完善的筛选体系，另外，上海、四川等地，也在积极开展机动车尾气遥测法标准制订的准备工作。</w:t>
      </w:r>
    </w:p>
    <w:p>
      <w:pPr>
        <w:ind w:firstLine="643"/>
        <w:jc w:val="center"/>
        <w:rPr>
          <w:rFonts w:eastAsia="仿宋_GB2312" w:cs="Times New Roman"/>
          <w:b/>
          <w:bCs/>
          <w:sz w:val="32"/>
          <w:szCs w:val="32"/>
        </w:rPr>
      </w:pPr>
      <w:r>
        <w:rPr>
          <w:rFonts w:eastAsia="仿宋_GB2312" w:cs="Times New Roman"/>
          <w:b/>
          <w:bCs/>
          <w:sz w:val="32"/>
          <w:szCs w:val="32"/>
        </w:rPr>
        <w:t>表</w:t>
      </w:r>
      <w:r>
        <w:rPr>
          <w:rFonts w:hint="eastAsia" w:eastAsia="仿宋_GB2312" w:cs="Times New Roman"/>
          <w:b/>
          <w:bCs/>
          <w:sz w:val="32"/>
          <w:szCs w:val="32"/>
        </w:rPr>
        <w:t>5</w:t>
      </w:r>
      <w:r>
        <w:rPr>
          <w:rFonts w:eastAsia="仿宋_GB2312" w:cs="Times New Roman"/>
          <w:b/>
          <w:bCs/>
          <w:sz w:val="32"/>
          <w:szCs w:val="32"/>
        </w:rPr>
        <w:t>-</w:t>
      </w:r>
      <w:r>
        <w:rPr>
          <w:rFonts w:hint="eastAsia" w:eastAsia="仿宋_GB2312" w:cs="Times New Roman"/>
          <w:b/>
          <w:bCs/>
          <w:sz w:val="32"/>
          <w:szCs w:val="32"/>
        </w:rPr>
        <w:t>5</w:t>
      </w:r>
      <w:r>
        <w:rPr>
          <w:rFonts w:eastAsia="仿宋_GB2312" w:cs="Times New Roman"/>
          <w:b/>
          <w:bCs/>
          <w:sz w:val="32"/>
          <w:szCs w:val="32"/>
        </w:rPr>
        <w:t xml:space="preserve"> 国内相关标准污染物排放限值设置情况</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1564"/>
        <w:gridCol w:w="2608"/>
        <w:gridCol w:w="1051"/>
        <w:gridCol w:w="1075"/>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Merge w:val="restart"/>
            <w:vAlign w:val="center"/>
          </w:tcPr>
          <w:p>
            <w:pPr>
              <w:ind w:firstLine="0" w:firstLineChars="0"/>
              <w:jc w:val="center"/>
              <w:rPr>
                <w:rFonts w:cs="Times New Roman"/>
                <w:b/>
                <w:bCs/>
              </w:rPr>
            </w:pPr>
            <w:r>
              <w:rPr>
                <w:rFonts w:cs="Times New Roman"/>
                <w:b/>
                <w:bCs/>
              </w:rPr>
              <w:t>地区</w:t>
            </w:r>
          </w:p>
        </w:tc>
        <w:tc>
          <w:tcPr>
            <w:tcW w:w="1564" w:type="dxa"/>
            <w:vMerge w:val="restart"/>
            <w:vAlign w:val="center"/>
          </w:tcPr>
          <w:p>
            <w:pPr>
              <w:ind w:firstLine="0" w:firstLineChars="0"/>
              <w:jc w:val="center"/>
              <w:rPr>
                <w:rFonts w:cs="Times New Roman"/>
                <w:b/>
                <w:bCs/>
              </w:rPr>
            </w:pPr>
            <w:r>
              <w:rPr>
                <w:rFonts w:cs="Times New Roman"/>
                <w:b/>
                <w:bCs/>
              </w:rPr>
              <w:t>发布年</w:t>
            </w:r>
          </w:p>
        </w:tc>
        <w:tc>
          <w:tcPr>
            <w:tcW w:w="2590" w:type="dxa"/>
            <w:vMerge w:val="restart"/>
            <w:vAlign w:val="center"/>
          </w:tcPr>
          <w:p>
            <w:pPr>
              <w:ind w:firstLine="0" w:firstLineChars="0"/>
              <w:jc w:val="center"/>
              <w:rPr>
                <w:rFonts w:cs="Times New Roman"/>
                <w:b/>
                <w:bCs/>
              </w:rPr>
            </w:pPr>
            <w:r>
              <w:rPr>
                <w:rFonts w:cs="Times New Roman"/>
                <w:b/>
                <w:bCs/>
              </w:rPr>
              <w:t>登记日期</w:t>
            </w:r>
          </w:p>
        </w:tc>
        <w:tc>
          <w:tcPr>
            <w:tcW w:w="1051" w:type="dxa"/>
            <w:vAlign w:val="center"/>
          </w:tcPr>
          <w:p>
            <w:pPr>
              <w:ind w:firstLine="0" w:firstLineChars="0"/>
              <w:jc w:val="center"/>
              <w:rPr>
                <w:rFonts w:cs="Times New Roman"/>
                <w:b/>
                <w:bCs/>
              </w:rPr>
            </w:pPr>
            <w:r>
              <w:rPr>
                <w:rFonts w:cs="Times New Roman"/>
                <w:b/>
                <w:bCs/>
              </w:rPr>
              <w:t>CO</w:t>
            </w:r>
          </w:p>
        </w:tc>
        <w:tc>
          <w:tcPr>
            <w:tcW w:w="1075" w:type="dxa"/>
            <w:vAlign w:val="center"/>
          </w:tcPr>
          <w:p>
            <w:pPr>
              <w:ind w:firstLine="0" w:firstLineChars="0"/>
              <w:jc w:val="center"/>
              <w:rPr>
                <w:rFonts w:cs="Times New Roman"/>
                <w:b/>
                <w:bCs/>
              </w:rPr>
            </w:pPr>
            <w:r>
              <w:rPr>
                <w:rFonts w:cs="Times New Roman"/>
                <w:b/>
                <w:bCs/>
              </w:rPr>
              <w:t>HC</w:t>
            </w:r>
          </w:p>
        </w:tc>
        <w:tc>
          <w:tcPr>
            <w:tcW w:w="1036" w:type="dxa"/>
            <w:vAlign w:val="center"/>
          </w:tcPr>
          <w:p>
            <w:pPr>
              <w:ind w:firstLine="0" w:firstLineChars="0"/>
              <w:jc w:val="center"/>
              <w:rPr>
                <w:rFonts w:cs="Times New Roman"/>
                <w:b/>
                <w:bCs/>
              </w:rPr>
            </w:pPr>
            <w:r>
              <w:rPr>
                <w:rFonts w:cs="Times New Roman"/>
                <w:b/>
                <w:bCs/>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Merge w:val="continue"/>
            <w:vAlign w:val="center"/>
          </w:tcPr>
          <w:p>
            <w:pPr>
              <w:ind w:firstLine="0" w:firstLineChars="0"/>
              <w:jc w:val="center"/>
              <w:rPr>
                <w:rFonts w:cs="Times New Roman"/>
                <w:b/>
                <w:bCs/>
              </w:rPr>
            </w:pPr>
          </w:p>
        </w:tc>
        <w:tc>
          <w:tcPr>
            <w:tcW w:w="1564" w:type="dxa"/>
            <w:vMerge w:val="continue"/>
            <w:vAlign w:val="center"/>
          </w:tcPr>
          <w:p>
            <w:pPr>
              <w:ind w:firstLine="0" w:firstLineChars="0"/>
              <w:jc w:val="center"/>
              <w:rPr>
                <w:rFonts w:cs="Times New Roman"/>
                <w:b/>
                <w:bCs/>
              </w:rPr>
            </w:pPr>
          </w:p>
        </w:tc>
        <w:tc>
          <w:tcPr>
            <w:tcW w:w="2590" w:type="dxa"/>
            <w:vMerge w:val="continue"/>
            <w:vAlign w:val="center"/>
          </w:tcPr>
          <w:p>
            <w:pPr>
              <w:ind w:firstLine="0" w:firstLineChars="0"/>
              <w:jc w:val="center"/>
              <w:rPr>
                <w:rFonts w:cs="Times New Roman"/>
                <w:b/>
                <w:bCs/>
              </w:rPr>
            </w:pPr>
          </w:p>
        </w:tc>
        <w:tc>
          <w:tcPr>
            <w:tcW w:w="1051" w:type="dxa"/>
            <w:vAlign w:val="center"/>
          </w:tcPr>
          <w:p>
            <w:pPr>
              <w:ind w:firstLine="0" w:firstLineChars="0"/>
              <w:jc w:val="center"/>
              <w:rPr>
                <w:rFonts w:cs="Times New Roman"/>
                <w:b/>
                <w:bCs/>
              </w:rPr>
            </w:pPr>
            <w:r>
              <w:rPr>
                <w:rFonts w:cs="Times New Roman"/>
                <w:b/>
                <w:bCs/>
              </w:rPr>
              <w:t>%</w:t>
            </w:r>
          </w:p>
        </w:tc>
        <w:tc>
          <w:tcPr>
            <w:tcW w:w="1075" w:type="dxa"/>
            <w:vAlign w:val="center"/>
          </w:tcPr>
          <w:p>
            <w:pPr>
              <w:ind w:firstLine="0" w:firstLineChars="0"/>
              <w:jc w:val="center"/>
              <w:rPr>
                <w:rFonts w:cs="Times New Roman"/>
                <w:b/>
                <w:bCs/>
              </w:rPr>
            </w:pPr>
            <w:r>
              <w:rPr>
                <w:rFonts w:cs="Times New Roman"/>
                <w:b/>
                <w:bCs/>
              </w:rPr>
              <w:t>10</w:t>
            </w:r>
            <w:r>
              <w:rPr>
                <w:rFonts w:cs="Times New Roman"/>
                <w:b/>
                <w:bCs/>
                <w:vertAlign w:val="superscript"/>
              </w:rPr>
              <w:t>-6</w:t>
            </w:r>
          </w:p>
        </w:tc>
        <w:tc>
          <w:tcPr>
            <w:tcW w:w="1036" w:type="dxa"/>
            <w:vAlign w:val="center"/>
          </w:tcPr>
          <w:p>
            <w:pPr>
              <w:ind w:firstLine="0" w:firstLineChars="0"/>
              <w:jc w:val="center"/>
              <w:rPr>
                <w:rFonts w:cs="Times New Roman"/>
                <w:b/>
                <w:bCs/>
              </w:rPr>
            </w:pPr>
            <w:r>
              <w:rPr>
                <w:rFonts w:cs="Times New Roman"/>
                <w:b/>
                <w:bCs/>
              </w:rPr>
              <w:t>10</w:t>
            </w:r>
            <w:r>
              <w:rPr>
                <w:rFonts w:cs="Times New Roman"/>
                <w:b/>
                <w:bCs/>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57" w:type="dxa"/>
            <w:gridSpan w:val="6"/>
            <w:vAlign w:val="center"/>
          </w:tcPr>
          <w:p>
            <w:pPr>
              <w:ind w:firstLine="562"/>
              <w:jc w:val="center"/>
              <w:rPr>
                <w:rFonts w:cs="Times New Roman"/>
              </w:rPr>
            </w:pPr>
            <w:r>
              <w:rPr>
                <w:rFonts w:cs="Times New Roman"/>
                <w:b/>
                <w:bCs/>
              </w:rPr>
              <w:t>一、中国大陆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Merge w:val="restart"/>
            <w:vAlign w:val="center"/>
          </w:tcPr>
          <w:p>
            <w:pPr>
              <w:ind w:firstLine="0" w:firstLineChars="0"/>
              <w:jc w:val="center"/>
              <w:rPr>
                <w:rFonts w:cs="Times New Roman"/>
              </w:rPr>
            </w:pPr>
            <w:r>
              <w:rPr>
                <w:rFonts w:cs="Times New Roman"/>
              </w:rPr>
              <w:t>广东</w:t>
            </w:r>
          </w:p>
        </w:tc>
        <w:tc>
          <w:tcPr>
            <w:tcW w:w="1564" w:type="dxa"/>
            <w:vMerge w:val="restart"/>
            <w:vAlign w:val="center"/>
          </w:tcPr>
          <w:p>
            <w:pPr>
              <w:ind w:firstLine="0" w:firstLineChars="0"/>
              <w:jc w:val="center"/>
              <w:rPr>
                <w:rFonts w:cs="Times New Roman"/>
              </w:rPr>
            </w:pPr>
            <w:r>
              <w:rPr>
                <w:rFonts w:cs="Times New Roman"/>
              </w:rPr>
              <w:t>2009</w:t>
            </w:r>
          </w:p>
        </w:tc>
        <w:tc>
          <w:tcPr>
            <w:tcW w:w="2590" w:type="dxa"/>
            <w:vAlign w:val="center"/>
          </w:tcPr>
          <w:p>
            <w:pPr>
              <w:ind w:firstLine="0" w:firstLineChars="0"/>
              <w:jc w:val="center"/>
              <w:rPr>
                <w:rFonts w:cs="Times New Roman"/>
              </w:rPr>
            </w:pPr>
            <w:r>
              <w:rPr>
                <w:rFonts w:cs="Times New Roman"/>
              </w:rPr>
              <w:t>2001.10.1前</w:t>
            </w:r>
          </w:p>
        </w:tc>
        <w:tc>
          <w:tcPr>
            <w:tcW w:w="1051" w:type="dxa"/>
            <w:vAlign w:val="center"/>
          </w:tcPr>
          <w:p>
            <w:pPr>
              <w:ind w:firstLine="0" w:firstLineChars="0"/>
              <w:jc w:val="center"/>
              <w:rPr>
                <w:rFonts w:cs="Times New Roman"/>
              </w:rPr>
            </w:pPr>
            <w:r>
              <w:rPr>
                <w:rFonts w:cs="Times New Roman"/>
              </w:rPr>
              <w:t>4</w:t>
            </w:r>
          </w:p>
        </w:tc>
        <w:tc>
          <w:tcPr>
            <w:tcW w:w="1075" w:type="dxa"/>
            <w:vAlign w:val="center"/>
          </w:tcPr>
          <w:p>
            <w:pPr>
              <w:ind w:firstLine="0" w:firstLineChars="0"/>
              <w:jc w:val="center"/>
              <w:rPr>
                <w:rFonts w:cs="Times New Roman"/>
              </w:rPr>
            </w:pPr>
            <w:r>
              <w:rPr>
                <w:rFonts w:cs="Times New Roman"/>
              </w:rPr>
              <w:t>1200</w:t>
            </w:r>
          </w:p>
        </w:tc>
        <w:tc>
          <w:tcPr>
            <w:tcW w:w="1036" w:type="dxa"/>
            <w:vAlign w:val="center"/>
          </w:tcPr>
          <w:p>
            <w:pPr>
              <w:ind w:firstLine="0" w:firstLineChars="0"/>
              <w:jc w:val="center"/>
              <w:rPr>
                <w:rFonts w:cs="Times New Roman"/>
              </w:rPr>
            </w:pP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Merge w:val="continue"/>
            <w:vAlign w:val="center"/>
          </w:tcPr>
          <w:p>
            <w:pPr>
              <w:ind w:firstLine="0" w:firstLineChars="0"/>
              <w:jc w:val="center"/>
              <w:rPr>
                <w:rFonts w:cs="Times New Roman"/>
              </w:rPr>
            </w:pPr>
          </w:p>
        </w:tc>
        <w:tc>
          <w:tcPr>
            <w:tcW w:w="1564" w:type="dxa"/>
            <w:vMerge w:val="continue"/>
            <w:vAlign w:val="center"/>
          </w:tcPr>
          <w:p>
            <w:pPr>
              <w:ind w:firstLine="0" w:firstLineChars="0"/>
              <w:jc w:val="center"/>
              <w:rPr>
                <w:rFonts w:cs="Times New Roman"/>
              </w:rPr>
            </w:pPr>
          </w:p>
        </w:tc>
        <w:tc>
          <w:tcPr>
            <w:tcW w:w="2590" w:type="dxa"/>
            <w:vAlign w:val="center"/>
          </w:tcPr>
          <w:p>
            <w:pPr>
              <w:ind w:firstLine="0" w:firstLineChars="0"/>
              <w:jc w:val="center"/>
              <w:rPr>
                <w:rFonts w:cs="Times New Roman"/>
              </w:rPr>
            </w:pPr>
            <w:r>
              <w:rPr>
                <w:rFonts w:cs="Times New Roman"/>
              </w:rPr>
              <w:t>2001.10.1后</w:t>
            </w:r>
          </w:p>
        </w:tc>
        <w:tc>
          <w:tcPr>
            <w:tcW w:w="1051" w:type="dxa"/>
            <w:vAlign w:val="center"/>
          </w:tcPr>
          <w:p>
            <w:pPr>
              <w:ind w:firstLine="0" w:firstLineChars="0"/>
              <w:jc w:val="center"/>
              <w:rPr>
                <w:rFonts w:cs="Times New Roman"/>
              </w:rPr>
            </w:pPr>
            <w:r>
              <w:rPr>
                <w:rFonts w:cs="Times New Roman"/>
              </w:rPr>
              <w:t>2</w:t>
            </w:r>
          </w:p>
        </w:tc>
        <w:tc>
          <w:tcPr>
            <w:tcW w:w="1075" w:type="dxa"/>
            <w:vAlign w:val="center"/>
          </w:tcPr>
          <w:p>
            <w:pPr>
              <w:ind w:firstLine="0" w:firstLineChars="0"/>
              <w:jc w:val="center"/>
              <w:rPr>
                <w:rFonts w:cs="Times New Roman"/>
              </w:rPr>
            </w:pPr>
            <w:r>
              <w:rPr>
                <w:rFonts w:cs="Times New Roman"/>
              </w:rPr>
              <w:t>600</w:t>
            </w:r>
          </w:p>
        </w:tc>
        <w:tc>
          <w:tcPr>
            <w:tcW w:w="1036" w:type="dxa"/>
            <w:vAlign w:val="center"/>
          </w:tcPr>
          <w:p>
            <w:pPr>
              <w:ind w:firstLine="0" w:firstLineChars="0"/>
              <w:jc w:val="center"/>
              <w:rPr>
                <w:rFonts w:cs="Times New Roman"/>
              </w:rPr>
            </w:pP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Align w:val="center"/>
          </w:tcPr>
          <w:p>
            <w:pPr>
              <w:ind w:firstLine="0" w:firstLineChars="0"/>
              <w:jc w:val="center"/>
              <w:rPr>
                <w:rFonts w:cs="Times New Roman"/>
              </w:rPr>
            </w:pPr>
            <w:r>
              <w:rPr>
                <w:rFonts w:cs="Times New Roman"/>
              </w:rPr>
              <w:t>安徽</w:t>
            </w:r>
          </w:p>
        </w:tc>
        <w:tc>
          <w:tcPr>
            <w:tcW w:w="1564" w:type="dxa"/>
            <w:vAlign w:val="center"/>
          </w:tcPr>
          <w:p>
            <w:pPr>
              <w:ind w:firstLine="0" w:firstLineChars="0"/>
              <w:jc w:val="center"/>
              <w:rPr>
                <w:rFonts w:cs="Times New Roman"/>
              </w:rPr>
            </w:pPr>
            <w:r>
              <w:rPr>
                <w:rFonts w:cs="Times New Roman"/>
              </w:rPr>
              <w:t>2012</w:t>
            </w:r>
          </w:p>
        </w:tc>
        <w:tc>
          <w:tcPr>
            <w:tcW w:w="2590" w:type="dxa"/>
            <w:vAlign w:val="center"/>
          </w:tcPr>
          <w:p>
            <w:pPr>
              <w:ind w:firstLine="0" w:firstLineChars="0"/>
              <w:jc w:val="center"/>
              <w:rPr>
                <w:rFonts w:cs="Times New Roman"/>
              </w:rPr>
            </w:pPr>
            <w:r>
              <w:rPr>
                <w:rFonts w:cs="Times New Roman"/>
              </w:rPr>
              <w:t>/</w:t>
            </w:r>
          </w:p>
        </w:tc>
        <w:tc>
          <w:tcPr>
            <w:tcW w:w="1051" w:type="dxa"/>
            <w:vAlign w:val="center"/>
          </w:tcPr>
          <w:p>
            <w:pPr>
              <w:ind w:firstLine="0" w:firstLineChars="0"/>
              <w:jc w:val="center"/>
              <w:rPr>
                <w:rFonts w:cs="Times New Roman"/>
              </w:rPr>
            </w:pPr>
            <w:r>
              <w:rPr>
                <w:rFonts w:cs="Times New Roman"/>
              </w:rPr>
              <w:t>2.5</w:t>
            </w:r>
          </w:p>
        </w:tc>
        <w:tc>
          <w:tcPr>
            <w:tcW w:w="1075" w:type="dxa"/>
            <w:vAlign w:val="center"/>
          </w:tcPr>
          <w:p>
            <w:pPr>
              <w:ind w:firstLine="0" w:firstLineChars="0"/>
              <w:jc w:val="center"/>
              <w:rPr>
                <w:rFonts w:cs="Times New Roman"/>
              </w:rPr>
            </w:pPr>
            <w:r>
              <w:rPr>
                <w:rFonts w:cs="Times New Roman"/>
              </w:rPr>
              <w:t>/</w:t>
            </w:r>
          </w:p>
        </w:tc>
        <w:tc>
          <w:tcPr>
            <w:tcW w:w="1036" w:type="dxa"/>
            <w:vAlign w:val="center"/>
          </w:tcPr>
          <w:p>
            <w:pPr>
              <w:ind w:firstLine="0" w:firstLineChars="0"/>
              <w:jc w:val="center"/>
              <w:rPr>
                <w:rFonts w:cs="Times New Roman"/>
              </w:rPr>
            </w:pPr>
            <w:r>
              <w:rPr>
                <w:rFonts w:cs="Times New Roman"/>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Merge w:val="restart"/>
            <w:vAlign w:val="center"/>
          </w:tcPr>
          <w:p>
            <w:pPr>
              <w:ind w:firstLine="0" w:firstLineChars="0"/>
              <w:jc w:val="center"/>
              <w:rPr>
                <w:rFonts w:cs="Times New Roman"/>
              </w:rPr>
            </w:pPr>
            <w:r>
              <w:rPr>
                <w:rFonts w:cs="Times New Roman"/>
              </w:rPr>
              <w:t>山东</w:t>
            </w:r>
          </w:p>
        </w:tc>
        <w:tc>
          <w:tcPr>
            <w:tcW w:w="1564" w:type="dxa"/>
            <w:vMerge w:val="restart"/>
            <w:vAlign w:val="center"/>
          </w:tcPr>
          <w:p>
            <w:pPr>
              <w:ind w:firstLine="0" w:firstLineChars="0"/>
              <w:jc w:val="center"/>
              <w:rPr>
                <w:rFonts w:cs="Times New Roman"/>
              </w:rPr>
            </w:pPr>
            <w:r>
              <w:rPr>
                <w:rFonts w:cs="Times New Roman"/>
              </w:rPr>
              <w:t>2013</w:t>
            </w:r>
          </w:p>
        </w:tc>
        <w:tc>
          <w:tcPr>
            <w:tcW w:w="2590" w:type="dxa"/>
            <w:vAlign w:val="center"/>
          </w:tcPr>
          <w:p>
            <w:pPr>
              <w:ind w:firstLine="0" w:firstLineChars="0"/>
              <w:jc w:val="center"/>
              <w:rPr>
                <w:rFonts w:cs="Times New Roman"/>
              </w:rPr>
            </w:pPr>
            <w:r>
              <w:rPr>
                <w:rFonts w:cs="Times New Roman"/>
              </w:rPr>
              <w:t>2001.10.1前2.5</w:t>
            </w:r>
          </w:p>
        </w:tc>
        <w:tc>
          <w:tcPr>
            <w:tcW w:w="1051" w:type="dxa"/>
            <w:vAlign w:val="center"/>
          </w:tcPr>
          <w:p>
            <w:pPr>
              <w:ind w:firstLine="0" w:firstLineChars="0"/>
              <w:jc w:val="center"/>
              <w:rPr>
                <w:rFonts w:cs="Times New Roman"/>
              </w:rPr>
            </w:pPr>
            <w:r>
              <w:rPr>
                <w:rFonts w:cs="Times New Roman"/>
              </w:rPr>
              <w:t>4</w:t>
            </w:r>
          </w:p>
        </w:tc>
        <w:tc>
          <w:tcPr>
            <w:tcW w:w="1075" w:type="dxa"/>
            <w:vAlign w:val="center"/>
          </w:tcPr>
          <w:p>
            <w:pPr>
              <w:ind w:firstLine="0" w:firstLineChars="0"/>
              <w:jc w:val="center"/>
              <w:rPr>
                <w:rFonts w:cs="Times New Roman"/>
              </w:rPr>
            </w:pPr>
            <w:r>
              <w:rPr>
                <w:rFonts w:cs="Times New Roman"/>
              </w:rPr>
              <w:t>350</w:t>
            </w:r>
          </w:p>
        </w:tc>
        <w:tc>
          <w:tcPr>
            <w:tcW w:w="1036" w:type="dxa"/>
            <w:vAlign w:val="center"/>
          </w:tcPr>
          <w:p>
            <w:pPr>
              <w:ind w:firstLine="0" w:firstLineChars="0"/>
              <w:jc w:val="center"/>
              <w:rPr>
                <w:rFonts w:cs="Times New Roman"/>
              </w:rPr>
            </w:pPr>
            <w:r>
              <w:rPr>
                <w:rFonts w:cs="Times New Roman"/>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Merge w:val="continue"/>
            <w:vAlign w:val="center"/>
          </w:tcPr>
          <w:p>
            <w:pPr>
              <w:ind w:firstLine="0" w:firstLineChars="0"/>
              <w:jc w:val="center"/>
              <w:rPr>
                <w:rFonts w:cs="Times New Roman"/>
              </w:rPr>
            </w:pPr>
          </w:p>
        </w:tc>
        <w:tc>
          <w:tcPr>
            <w:tcW w:w="1564" w:type="dxa"/>
            <w:vMerge w:val="continue"/>
            <w:vAlign w:val="center"/>
          </w:tcPr>
          <w:p>
            <w:pPr>
              <w:ind w:firstLine="0" w:firstLineChars="0"/>
              <w:jc w:val="center"/>
              <w:rPr>
                <w:rFonts w:cs="Times New Roman"/>
              </w:rPr>
            </w:pPr>
          </w:p>
        </w:tc>
        <w:tc>
          <w:tcPr>
            <w:tcW w:w="2590" w:type="dxa"/>
            <w:vAlign w:val="center"/>
          </w:tcPr>
          <w:p>
            <w:pPr>
              <w:ind w:firstLine="0" w:firstLineChars="0"/>
              <w:jc w:val="center"/>
              <w:rPr>
                <w:rFonts w:cs="Times New Roman"/>
              </w:rPr>
            </w:pPr>
            <w:r>
              <w:rPr>
                <w:rFonts w:cs="Times New Roman"/>
              </w:rPr>
              <w:t>2001.10.1后</w:t>
            </w:r>
          </w:p>
        </w:tc>
        <w:tc>
          <w:tcPr>
            <w:tcW w:w="1051" w:type="dxa"/>
            <w:vAlign w:val="center"/>
          </w:tcPr>
          <w:p>
            <w:pPr>
              <w:ind w:firstLine="0" w:firstLineChars="0"/>
              <w:jc w:val="center"/>
              <w:rPr>
                <w:rFonts w:cs="Times New Roman"/>
              </w:rPr>
            </w:pPr>
            <w:r>
              <w:rPr>
                <w:rFonts w:cs="Times New Roman"/>
              </w:rPr>
              <w:t>2.5</w:t>
            </w:r>
          </w:p>
        </w:tc>
        <w:tc>
          <w:tcPr>
            <w:tcW w:w="1075" w:type="dxa"/>
            <w:vAlign w:val="center"/>
          </w:tcPr>
          <w:p>
            <w:pPr>
              <w:ind w:firstLine="0" w:firstLineChars="0"/>
              <w:jc w:val="center"/>
              <w:rPr>
                <w:rFonts w:cs="Times New Roman"/>
              </w:rPr>
            </w:pPr>
            <w:r>
              <w:rPr>
                <w:rFonts w:cs="Times New Roman"/>
              </w:rPr>
              <w:t>300</w:t>
            </w:r>
          </w:p>
        </w:tc>
        <w:tc>
          <w:tcPr>
            <w:tcW w:w="1036" w:type="dxa"/>
            <w:vAlign w:val="center"/>
          </w:tcPr>
          <w:p>
            <w:pPr>
              <w:ind w:firstLine="0" w:firstLineChars="0"/>
              <w:jc w:val="center"/>
              <w:rPr>
                <w:rFonts w:cs="Times New Roman"/>
              </w:rPr>
            </w:pPr>
            <w:r>
              <w:rPr>
                <w:rFonts w:cs="Times New Roman"/>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Merge w:val="restart"/>
            <w:vAlign w:val="center"/>
          </w:tcPr>
          <w:p>
            <w:pPr>
              <w:ind w:firstLine="0" w:firstLineChars="0"/>
              <w:jc w:val="center"/>
              <w:rPr>
                <w:rFonts w:cs="Times New Roman"/>
              </w:rPr>
            </w:pPr>
            <w:r>
              <w:rPr>
                <w:rFonts w:cs="Times New Roman"/>
              </w:rPr>
              <w:t>江苏</w:t>
            </w:r>
          </w:p>
        </w:tc>
        <w:tc>
          <w:tcPr>
            <w:tcW w:w="1564" w:type="dxa"/>
            <w:vMerge w:val="restart"/>
            <w:vAlign w:val="center"/>
          </w:tcPr>
          <w:p>
            <w:pPr>
              <w:ind w:firstLine="0" w:firstLineChars="0"/>
              <w:jc w:val="center"/>
              <w:rPr>
                <w:rFonts w:cs="Times New Roman"/>
              </w:rPr>
            </w:pPr>
            <w:r>
              <w:rPr>
                <w:rFonts w:cs="Times New Roman"/>
              </w:rPr>
              <w:t>2013</w:t>
            </w:r>
          </w:p>
        </w:tc>
        <w:tc>
          <w:tcPr>
            <w:tcW w:w="2590" w:type="dxa"/>
            <w:vAlign w:val="center"/>
          </w:tcPr>
          <w:p>
            <w:pPr>
              <w:ind w:firstLine="0" w:firstLineChars="0"/>
              <w:jc w:val="center"/>
              <w:rPr>
                <w:rFonts w:cs="Times New Roman"/>
              </w:rPr>
            </w:pPr>
            <w:r>
              <w:rPr>
                <w:rFonts w:cs="Times New Roman"/>
              </w:rPr>
              <w:t>2001.10.1前</w:t>
            </w:r>
          </w:p>
        </w:tc>
        <w:tc>
          <w:tcPr>
            <w:tcW w:w="1051" w:type="dxa"/>
            <w:vAlign w:val="center"/>
          </w:tcPr>
          <w:p>
            <w:pPr>
              <w:ind w:firstLine="0" w:firstLineChars="0"/>
              <w:jc w:val="center"/>
              <w:rPr>
                <w:rFonts w:cs="Times New Roman"/>
              </w:rPr>
            </w:pPr>
            <w:r>
              <w:rPr>
                <w:rFonts w:cs="Times New Roman"/>
              </w:rPr>
              <w:t>3</w:t>
            </w:r>
          </w:p>
        </w:tc>
        <w:tc>
          <w:tcPr>
            <w:tcW w:w="1075" w:type="dxa"/>
            <w:vAlign w:val="center"/>
          </w:tcPr>
          <w:p>
            <w:pPr>
              <w:ind w:firstLine="0" w:firstLineChars="0"/>
              <w:jc w:val="center"/>
              <w:rPr>
                <w:rFonts w:cs="Times New Roman"/>
              </w:rPr>
            </w:pPr>
            <w:r>
              <w:rPr>
                <w:rFonts w:cs="Times New Roman"/>
              </w:rPr>
              <w:t>1000</w:t>
            </w:r>
          </w:p>
        </w:tc>
        <w:tc>
          <w:tcPr>
            <w:tcW w:w="1036" w:type="dxa"/>
            <w:vAlign w:val="center"/>
          </w:tcPr>
          <w:p>
            <w:pPr>
              <w:ind w:firstLine="0" w:firstLineChars="0"/>
              <w:jc w:val="center"/>
              <w:rPr>
                <w:rFonts w:cs="Times New Roman"/>
              </w:rPr>
            </w:pPr>
            <w:r>
              <w:rPr>
                <w:rFonts w:cs="Times New Roman"/>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Merge w:val="continue"/>
            <w:vAlign w:val="center"/>
          </w:tcPr>
          <w:p>
            <w:pPr>
              <w:ind w:firstLine="0" w:firstLineChars="0"/>
              <w:jc w:val="center"/>
              <w:rPr>
                <w:rFonts w:cs="Times New Roman"/>
              </w:rPr>
            </w:pPr>
          </w:p>
        </w:tc>
        <w:tc>
          <w:tcPr>
            <w:tcW w:w="1564" w:type="dxa"/>
            <w:vMerge w:val="continue"/>
            <w:vAlign w:val="center"/>
          </w:tcPr>
          <w:p>
            <w:pPr>
              <w:ind w:firstLine="0" w:firstLineChars="0"/>
              <w:jc w:val="center"/>
              <w:rPr>
                <w:rFonts w:cs="Times New Roman"/>
              </w:rPr>
            </w:pPr>
          </w:p>
        </w:tc>
        <w:tc>
          <w:tcPr>
            <w:tcW w:w="2590" w:type="dxa"/>
            <w:vAlign w:val="center"/>
          </w:tcPr>
          <w:p>
            <w:pPr>
              <w:ind w:firstLine="0" w:firstLineChars="0"/>
              <w:jc w:val="center"/>
              <w:rPr>
                <w:rFonts w:cs="Times New Roman"/>
              </w:rPr>
            </w:pPr>
            <w:r>
              <w:rPr>
                <w:rFonts w:cs="Times New Roman"/>
              </w:rPr>
              <w:t>2001.10.1后</w:t>
            </w:r>
          </w:p>
        </w:tc>
        <w:tc>
          <w:tcPr>
            <w:tcW w:w="1051" w:type="dxa"/>
            <w:vAlign w:val="center"/>
          </w:tcPr>
          <w:p>
            <w:pPr>
              <w:ind w:firstLine="0" w:firstLineChars="0"/>
              <w:jc w:val="center"/>
              <w:rPr>
                <w:rFonts w:cs="Times New Roman"/>
              </w:rPr>
            </w:pPr>
            <w:r>
              <w:rPr>
                <w:rFonts w:cs="Times New Roman"/>
              </w:rPr>
              <w:t>2</w:t>
            </w:r>
          </w:p>
        </w:tc>
        <w:tc>
          <w:tcPr>
            <w:tcW w:w="1075" w:type="dxa"/>
            <w:vAlign w:val="center"/>
          </w:tcPr>
          <w:p>
            <w:pPr>
              <w:ind w:firstLine="0" w:firstLineChars="0"/>
              <w:jc w:val="center"/>
              <w:rPr>
                <w:rFonts w:cs="Times New Roman"/>
              </w:rPr>
            </w:pPr>
            <w:r>
              <w:rPr>
                <w:rFonts w:cs="Times New Roman"/>
              </w:rPr>
              <w:t>500</w:t>
            </w:r>
          </w:p>
        </w:tc>
        <w:tc>
          <w:tcPr>
            <w:tcW w:w="1036" w:type="dxa"/>
            <w:vAlign w:val="center"/>
          </w:tcPr>
          <w:p>
            <w:pPr>
              <w:ind w:firstLine="0" w:firstLineChars="0"/>
              <w:jc w:val="center"/>
              <w:rPr>
                <w:rFonts w:cs="Times New Roman"/>
              </w:rPr>
            </w:pPr>
            <w:r>
              <w:rPr>
                <w:rFonts w:cs="Times New Roma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Merge w:val="restart"/>
            <w:vAlign w:val="center"/>
          </w:tcPr>
          <w:p>
            <w:pPr>
              <w:ind w:firstLine="0" w:firstLineChars="0"/>
              <w:jc w:val="center"/>
              <w:rPr>
                <w:rFonts w:cs="Times New Roman"/>
              </w:rPr>
            </w:pPr>
            <w:r>
              <w:rPr>
                <w:rFonts w:cs="Times New Roman"/>
              </w:rPr>
              <w:t>辽宁</w:t>
            </w:r>
          </w:p>
        </w:tc>
        <w:tc>
          <w:tcPr>
            <w:tcW w:w="1564" w:type="dxa"/>
            <w:vMerge w:val="restart"/>
            <w:vAlign w:val="center"/>
          </w:tcPr>
          <w:p>
            <w:pPr>
              <w:ind w:firstLine="0" w:firstLineChars="0"/>
              <w:jc w:val="center"/>
              <w:rPr>
                <w:rFonts w:cs="Times New Roman"/>
              </w:rPr>
            </w:pPr>
            <w:r>
              <w:rPr>
                <w:rFonts w:cs="Times New Roman"/>
              </w:rPr>
              <w:t>2013</w:t>
            </w:r>
          </w:p>
        </w:tc>
        <w:tc>
          <w:tcPr>
            <w:tcW w:w="2590" w:type="dxa"/>
            <w:vAlign w:val="center"/>
          </w:tcPr>
          <w:p>
            <w:pPr>
              <w:ind w:firstLine="0" w:firstLineChars="0"/>
              <w:jc w:val="center"/>
              <w:rPr>
                <w:rFonts w:cs="Times New Roman"/>
              </w:rPr>
            </w:pPr>
            <w:r>
              <w:rPr>
                <w:rFonts w:cs="Times New Roman"/>
              </w:rPr>
              <w:t>2001.10.1前</w:t>
            </w:r>
          </w:p>
        </w:tc>
        <w:tc>
          <w:tcPr>
            <w:tcW w:w="1051" w:type="dxa"/>
            <w:vAlign w:val="center"/>
          </w:tcPr>
          <w:p>
            <w:pPr>
              <w:ind w:firstLine="0" w:firstLineChars="0"/>
              <w:jc w:val="center"/>
              <w:rPr>
                <w:rFonts w:cs="Times New Roman"/>
              </w:rPr>
            </w:pPr>
            <w:r>
              <w:rPr>
                <w:rFonts w:cs="Times New Roman"/>
              </w:rPr>
              <w:t>4.5</w:t>
            </w:r>
          </w:p>
        </w:tc>
        <w:tc>
          <w:tcPr>
            <w:tcW w:w="1075" w:type="dxa"/>
            <w:vAlign w:val="center"/>
          </w:tcPr>
          <w:p>
            <w:pPr>
              <w:ind w:firstLine="0" w:firstLineChars="0"/>
              <w:jc w:val="center"/>
              <w:rPr>
                <w:rFonts w:cs="Times New Roman"/>
              </w:rPr>
            </w:pPr>
            <w:r>
              <w:rPr>
                <w:rFonts w:cs="Times New Roman"/>
              </w:rPr>
              <w:t>350</w:t>
            </w:r>
          </w:p>
        </w:tc>
        <w:tc>
          <w:tcPr>
            <w:tcW w:w="1036" w:type="dxa"/>
            <w:vAlign w:val="center"/>
          </w:tcPr>
          <w:p>
            <w:pPr>
              <w:ind w:firstLine="0" w:firstLineChars="0"/>
              <w:jc w:val="center"/>
              <w:rPr>
                <w:rFonts w:cs="Times New Roman"/>
              </w:rPr>
            </w:pPr>
            <w:r>
              <w:rPr>
                <w:rFonts w:cs="Times New Roman"/>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Merge w:val="continue"/>
            <w:vAlign w:val="center"/>
          </w:tcPr>
          <w:p>
            <w:pPr>
              <w:ind w:firstLine="0" w:firstLineChars="0"/>
              <w:jc w:val="center"/>
              <w:rPr>
                <w:rFonts w:cs="Times New Roman"/>
              </w:rPr>
            </w:pPr>
          </w:p>
        </w:tc>
        <w:tc>
          <w:tcPr>
            <w:tcW w:w="1564" w:type="dxa"/>
            <w:vMerge w:val="continue"/>
            <w:vAlign w:val="center"/>
          </w:tcPr>
          <w:p>
            <w:pPr>
              <w:ind w:firstLine="0" w:firstLineChars="0"/>
              <w:jc w:val="center"/>
              <w:rPr>
                <w:rFonts w:cs="Times New Roman"/>
              </w:rPr>
            </w:pPr>
          </w:p>
        </w:tc>
        <w:tc>
          <w:tcPr>
            <w:tcW w:w="2590" w:type="dxa"/>
            <w:vAlign w:val="center"/>
          </w:tcPr>
          <w:p>
            <w:pPr>
              <w:ind w:firstLine="0" w:firstLineChars="0"/>
              <w:jc w:val="center"/>
              <w:rPr>
                <w:rFonts w:cs="Times New Roman"/>
              </w:rPr>
            </w:pPr>
            <w:r>
              <w:rPr>
                <w:rFonts w:cs="Times New Roman"/>
              </w:rPr>
              <w:t>2001.10.1后</w:t>
            </w:r>
          </w:p>
        </w:tc>
        <w:tc>
          <w:tcPr>
            <w:tcW w:w="1051" w:type="dxa"/>
            <w:vAlign w:val="center"/>
          </w:tcPr>
          <w:p>
            <w:pPr>
              <w:ind w:firstLine="0" w:firstLineChars="0"/>
              <w:jc w:val="center"/>
              <w:rPr>
                <w:rFonts w:cs="Times New Roman"/>
              </w:rPr>
            </w:pPr>
            <w:r>
              <w:rPr>
                <w:rFonts w:cs="Times New Roman"/>
              </w:rPr>
              <w:t>2.5</w:t>
            </w:r>
          </w:p>
        </w:tc>
        <w:tc>
          <w:tcPr>
            <w:tcW w:w="1075" w:type="dxa"/>
            <w:vAlign w:val="center"/>
          </w:tcPr>
          <w:p>
            <w:pPr>
              <w:ind w:firstLine="0" w:firstLineChars="0"/>
              <w:jc w:val="center"/>
              <w:rPr>
                <w:rFonts w:cs="Times New Roman"/>
              </w:rPr>
            </w:pPr>
            <w:r>
              <w:rPr>
                <w:rFonts w:cs="Times New Roman"/>
              </w:rPr>
              <w:t>280</w:t>
            </w:r>
          </w:p>
        </w:tc>
        <w:tc>
          <w:tcPr>
            <w:tcW w:w="1036" w:type="dxa"/>
            <w:vAlign w:val="center"/>
          </w:tcPr>
          <w:p>
            <w:pPr>
              <w:ind w:firstLine="0" w:firstLineChars="0"/>
              <w:jc w:val="center"/>
              <w:rPr>
                <w:rFonts w:cs="Times New Roman"/>
              </w:rPr>
            </w:pPr>
            <w:r>
              <w:rPr>
                <w:rFonts w:cs="Times New Roma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Merge w:val="restart"/>
            <w:vAlign w:val="center"/>
          </w:tcPr>
          <w:p>
            <w:pPr>
              <w:ind w:firstLine="0" w:firstLineChars="0"/>
              <w:jc w:val="center"/>
              <w:rPr>
                <w:rFonts w:cs="Times New Roman"/>
              </w:rPr>
            </w:pPr>
            <w:r>
              <w:rPr>
                <w:rFonts w:cs="Times New Roman"/>
              </w:rPr>
              <w:t>天津</w:t>
            </w:r>
          </w:p>
        </w:tc>
        <w:tc>
          <w:tcPr>
            <w:tcW w:w="1564" w:type="dxa"/>
            <w:vMerge w:val="restart"/>
            <w:vAlign w:val="center"/>
          </w:tcPr>
          <w:p>
            <w:pPr>
              <w:ind w:firstLine="0" w:firstLineChars="0"/>
              <w:jc w:val="center"/>
              <w:rPr>
                <w:rFonts w:cs="Times New Roman"/>
              </w:rPr>
            </w:pPr>
            <w:r>
              <w:rPr>
                <w:rFonts w:cs="Times New Roman"/>
              </w:rPr>
              <w:t>2015</w:t>
            </w:r>
          </w:p>
        </w:tc>
        <w:tc>
          <w:tcPr>
            <w:tcW w:w="2590" w:type="dxa"/>
            <w:vAlign w:val="center"/>
          </w:tcPr>
          <w:p>
            <w:pPr>
              <w:ind w:firstLine="0" w:firstLineChars="0"/>
              <w:jc w:val="center"/>
              <w:rPr>
                <w:rFonts w:cs="Times New Roman"/>
              </w:rPr>
            </w:pPr>
            <w:r>
              <w:rPr>
                <w:rFonts w:cs="Times New Roman"/>
              </w:rPr>
              <w:t>2011.6.30前</w:t>
            </w:r>
          </w:p>
        </w:tc>
        <w:tc>
          <w:tcPr>
            <w:tcW w:w="1051" w:type="dxa"/>
            <w:vAlign w:val="center"/>
          </w:tcPr>
          <w:p>
            <w:pPr>
              <w:ind w:firstLine="0" w:firstLineChars="0"/>
              <w:jc w:val="center"/>
              <w:rPr>
                <w:rFonts w:cs="Times New Roman"/>
              </w:rPr>
            </w:pPr>
            <w:r>
              <w:rPr>
                <w:rFonts w:cs="Times New Roman"/>
              </w:rPr>
              <w:t>2.5</w:t>
            </w:r>
          </w:p>
        </w:tc>
        <w:tc>
          <w:tcPr>
            <w:tcW w:w="1075" w:type="dxa"/>
            <w:vAlign w:val="center"/>
          </w:tcPr>
          <w:p>
            <w:pPr>
              <w:ind w:firstLine="0" w:firstLineChars="0"/>
              <w:jc w:val="center"/>
              <w:rPr>
                <w:rFonts w:cs="Times New Roman"/>
              </w:rPr>
            </w:pPr>
            <w:r>
              <w:rPr>
                <w:rFonts w:cs="Times New Roman"/>
              </w:rPr>
              <w:t>/</w:t>
            </w:r>
          </w:p>
        </w:tc>
        <w:tc>
          <w:tcPr>
            <w:tcW w:w="1036" w:type="dxa"/>
            <w:vAlign w:val="center"/>
          </w:tcPr>
          <w:p>
            <w:pPr>
              <w:ind w:firstLine="0" w:firstLineChars="0"/>
              <w:jc w:val="center"/>
              <w:rPr>
                <w:rFonts w:cs="Times New Roman"/>
              </w:rPr>
            </w:pPr>
            <w:r>
              <w:rPr>
                <w:rFonts w:cs="Times New Roma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Merge w:val="continue"/>
            <w:vAlign w:val="center"/>
          </w:tcPr>
          <w:p>
            <w:pPr>
              <w:ind w:firstLine="0" w:firstLineChars="0"/>
              <w:jc w:val="center"/>
              <w:rPr>
                <w:rFonts w:cs="Times New Roman"/>
              </w:rPr>
            </w:pPr>
          </w:p>
        </w:tc>
        <w:tc>
          <w:tcPr>
            <w:tcW w:w="1564" w:type="dxa"/>
            <w:vMerge w:val="continue"/>
            <w:vAlign w:val="center"/>
          </w:tcPr>
          <w:p>
            <w:pPr>
              <w:ind w:firstLine="0" w:firstLineChars="0"/>
              <w:jc w:val="center"/>
              <w:rPr>
                <w:rFonts w:cs="Times New Roman"/>
              </w:rPr>
            </w:pPr>
          </w:p>
        </w:tc>
        <w:tc>
          <w:tcPr>
            <w:tcW w:w="2590" w:type="dxa"/>
            <w:vAlign w:val="center"/>
          </w:tcPr>
          <w:p>
            <w:pPr>
              <w:ind w:firstLine="0" w:firstLineChars="0"/>
              <w:jc w:val="center"/>
              <w:rPr>
                <w:rFonts w:cs="Times New Roman"/>
              </w:rPr>
            </w:pPr>
            <w:r>
              <w:rPr>
                <w:rFonts w:cs="Times New Roman"/>
              </w:rPr>
              <w:t>2011.7.1后</w:t>
            </w:r>
          </w:p>
        </w:tc>
        <w:tc>
          <w:tcPr>
            <w:tcW w:w="1051" w:type="dxa"/>
            <w:vAlign w:val="center"/>
          </w:tcPr>
          <w:p>
            <w:pPr>
              <w:ind w:firstLine="0" w:firstLineChars="0"/>
              <w:jc w:val="center"/>
              <w:rPr>
                <w:rFonts w:cs="Times New Roman"/>
              </w:rPr>
            </w:pPr>
            <w:r>
              <w:rPr>
                <w:rFonts w:cs="Times New Roman"/>
              </w:rPr>
              <w:t>2</w:t>
            </w:r>
          </w:p>
        </w:tc>
        <w:tc>
          <w:tcPr>
            <w:tcW w:w="1075" w:type="dxa"/>
            <w:vAlign w:val="center"/>
          </w:tcPr>
          <w:p>
            <w:pPr>
              <w:ind w:firstLine="0" w:firstLineChars="0"/>
              <w:jc w:val="center"/>
              <w:rPr>
                <w:rFonts w:cs="Times New Roman"/>
              </w:rPr>
            </w:pPr>
            <w:r>
              <w:rPr>
                <w:rFonts w:cs="Times New Roman"/>
              </w:rPr>
              <w:t>/</w:t>
            </w:r>
          </w:p>
        </w:tc>
        <w:tc>
          <w:tcPr>
            <w:tcW w:w="1036" w:type="dxa"/>
            <w:vAlign w:val="center"/>
          </w:tcPr>
          <w:p>
            <w:pPr>
              <w:ind w:firstLine="0" w:firstLineChars="0"/>
              <w:jc w:val="center"/>
              <w:rPr>
                <w:rFonts w:cs="Times New Roman"/>
              </w:rPr>
            </w:pPr>
            <w:r>
              <w:rPr>
                <w:rFonts w:cs="Times New Roman"/>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Align w:val="center"/>
          </w:tcPr>
          <w:p>
            <w:pPr>
              <w:ind w:firstLine="0" w:firstLineChars="0"/>
              <w:jc w:val="center"/>
              <w:rPr>
                <w:rFonts w:cs="Times New Roman"/>
              </w:rPr>
            </w:pPr>
            <w:r>
              <w:rPr>
                <w:rFonts w:cs="Times New Roman"/>
              </w:rPr>
              <w:t>河北</w:t>
            </w:r>
          </w:p>
        </w:tc>
        <w:tc>
          <w:tcPr>
            <w:tcW w:w="1564" w:type="dxa"/>
            <w:vAlign w:val="center"/>
          </w:tcPr>
          <w:p>
            <w:pPr>
              <w:ind w:firstLine="0" w:firstLineChars="0"/>
              <w:jc w:val="center"/>
              <w:rPr>
                <w:rFonts w:cs="Times New Roman"/>
              </w:rPr>
            </w:pPr>
            <w:r>
              <w:rPr>
                <w:rFonts w:cs="Times New Roman"/>
              </w:rPr>
              <w:t>2016</w:t>
            </w:r>
          </w:p>
        </w:tc>
        <w:tc>
          <w:tcPr>
            <w:tcW w:w="2590" w:type="dxa"/>
            <w:vAlign w:val="center"/>
          </w:tcPr>
          <w:p>
            <w:pPr>
              <w:ind w:firstLine="0" w:firstLineChars="0"/>
              <w:jc w:val="center"/>
              <w:rPr>
                <w:rFonts w:cs="Times New Roman"/>
              </w:rPr>
            </w:pPr>
            <w:r>
              <w:rPr>
                <w:rFonts w:cs="Times New Roman"/>
              </w:rPr>
              <w:t>/</w:t>
            </w:r>
          </w:p>
        </w:tc>
        <w:tc>
          <w:tcPr>
            <w:tcW w:w="1051" w:type="dxa"/>
            <w:vAlign w:val="center"/>
          </w:tcPr>
          <w:p>
            <w:pPr>
              <w:ind w:firstLine="0" w:firstLineChars="0"/>
              <w:jc w:val="center"/>
              <w:rPr>
                <w:rFonts w:cs="Times New Roman"/>
              </w:rPr>
            </w:pPr>
            <w:r>
              <w:rPr>
                <w:rFonts w:cs="Times New Roman"/>
              </w:rPr>
              <w:t>2.5</w:t>
            </w:r>
          </w:p>
        </w:tc>
        <w:tc>
          <w:tcPr>
            <w:tcW w:w="1075" w:type="dxa"/>
            <w:vAlign w:val="center"/>
          </w:tcPr>
          <w:p>
            <w:pPr>
              <w:ind w:firstLine="0" w:firstLineChars="0"/>
              <w:jc w:val="center"/>
              <w:rPr>
                <w:rFonts w:cs="Times New Roman"/>
              </w:rPr>
            </w:pPr>
            <w:r>
              <w:rPr>
                <w:rFonts w:cs="Times New Roman"/>
              </w:rPr>
              <w:t>200</w:t>
            </w:r>
          </w:p>
        </w:tc>
        <w:tc>
          <w:tcPr>
            <w:tcW w:w="1036" w:type="dxa"/>
            <w:vAlign w:val="center"/>
          </w:tcPr>
          <w:p>
            <w:pPr>
              <w:ind w:firstLine="0" w:firstLineChars="0"/>
              <w:jc w:val="center"/>
              <w:rPr>
                <w:rFonts w:cs="Times New Roman"/>
              </w:rPr>
            </w:pPr>
            <w:r>
              <w:rPr>
                <w:rFonts w:cs="Times New Roma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Align w:val="center"/>
          </w:tcPr>
          <w:p>
            <w:pPr>
              <w:ind w:firstLine="0" w:firstLineChars="0"/>
              <w:jc w:val="center"/>
              <w:rPr>
                <w:rFonts w:cs="Times New Roman"/>
              </w:rPr>
            </w:pPr>
            <w:r>
              <w:rPr>
                <w:rFonts w:cs="Times New Roman"/>
              </w:rPr>
              <w:t>陕西</w:t>
            </w:r>
          </w:p>
        </w:tc>
        <w:tc>
          <w:tcPr>
            <w:tcW w:w="1564" w:type="dxa"/>
            <w:vAlign w:val="center"/>
          </w:tcPr>
          <w:p>
            <w:pPr>
              <w:ind w:firstLine="0" w:firstLineChars="0"/>
              <w:jc w:val="center"/>
              <w:rPr>
                <w:rFonts w:cs="Times New Roman"/>
              </w:rPr>
            </w:pPr>
            <w:r>
              <w:rPr>
                <w:rFonts w:cs="Times New Roman"/>
              </w:rPr>
              <w:t>2016</w:t>
            </w:r>
          </w:p>
        </w:tc>
        <w:tc>
          <w:tcPr>
            <w:tcW w:w="2590" w:type="dxa"/>
            <w:vAlign w:val="center"/>
          </w:tcPr>
          <w:p>
            <w:pPr>
              <w:ind w:firstLine="0" w:firstLineChars="0"/>
              <w:jc w:val="center"/>
              <w:rPr>
                <w:rFonts w:cs="Times New Roman"/>
              </w:rPr>
            </w:pPr>
            <w:r>
              <w:rPr>
                <w:rFonts w:cs="Times New Roman"/>
              </w:rPr>
              <w:t>/</w:t>
            </w:r>
          </w:p>
        </w:tc>
        <w:tc>
          <w:tcPr>
            <w:tcW w:w="1051" w:type="dxa"/>
            <w:vAlign w:val="center"/>
          </w:tcPr>
          <w:p>
            <w:pPr>
              <w:ind w:firstLine="0" w:firstLineChars="0"/>
              <w:jc w:val="center"/>
              <w:rPr>
                <w:rFonts w:cs="Times New Roman"/>
              </w:rPr>
            </w:pPr>
            <w:r>
              <w:rPr>
                <w:rFonts w:cs="Times New Roman"/>
              </w:rPr>
              <w:t>2.5</w:t>
            </w:r>
          </w:p>
        </w:tc>
        <w:tc>
          <w:tcPr>
            <w:tcW w:w="1075" w:type="dxa"/>
            <w:vAlign w:val="center"/>
          </w:tcPr>
          <w:p>
            <w:pPr>
              <w:ind w:firstLine="0" w:firstLineChars="0"/>
              <w:jc w:val="center"/>
              <w:rPr>
                <w:rFonts w:cs="Times New Roman"/>
              </w:rPr>
            </w:pPr>
            <w:r>
              <w:rPr>
                <w:rFonts w:cs="Times New Roman"/>
              </w:rPr>
              <w:t>250</w:t>
            </w:r>
          </w:p>
        </w:tc>
        <w:tc>
          <w:tcPr>
            <w:tcW w:w="1036" w:type="dxa"/>
            <w:vAlign w:val="center"/>
          </w:tcPr>
          <w:p>
            <w:pPr>
              <w:ind w:firstLine="0" w:firstLineChars="0"/>
              <w:jc w:val="center"/>
              <w:rPr>
                <w:rFonts w:cs="Times New Roman"/>
              </w:rPr>
            </w:pPr>
            <w:r>
              <w:rPr>
                <w:rFonts w:cs="Times New Roma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Merge w:val="restart"/>
            <w:vAlign w:val="center"/>
          </w:tcPr>
          <w:p>
            <w:pPr>
              <w:ind w:firstLine="0" w:firstLineChars="0"/>
              <w:jc w:val="center"/>
              <w:rPr>
                <w:rFonts w:cs="Times New Roman"/>
              </w:rPr>
            </w:pPr>
            <w:r>
              <w:rPr>
                <w:rFonts w:cs="Times New Roman"/>
              </w:rPr>
              <w:t>新疆</w:t>
            </w:r>
          </w:p>
        </w:tc>
        <w:tc>
          <w:tcPr>
            <w:tcW w:w="1564" w:type="dxa"/>
            <w:vMerge w:val="restart"/>
            <w:vAlign w:val="center"/>
          </w:tcPr>
          <w:p>
            <w:pPr>
              <w:ind w:firstLine="0" w:firstLineChars="0"/>
              <w:jc w:val="center"/>
              <w:rPr>
                <w:rFonts w:cs="Times New Roman"/>
              </w:rPr>
            </w:pPr>
            <w:r>
              <w:rPr>
                <w:rFonts w:cs="Times New Roman"/>
              </w:rPr>
              <w:t>2016</w:t>
            </w:r>
          </w:p>
        </w:tc>
        <w:tc>
          <w:tcPr>
            <w:tcW w:w="2590" w:type="dxa"/>
            <w:vAlign w:val="center"/>
          </w:tcPr>
          <w:p>
            <w:pPr>
              <w:ind w:firstLine="0" w:firstLineChars="0"/>
              <w:jc w:val="center"/>
              <w:rPr>
                <w:rFonts w:cs="Times New Roman"/>
              </w:rPr>
            </w:pPr>
            <w:r>
              <w:rPr>
                <w:rFonts w:cs="Times New Roman"/>
              </w:rPr>
              <w:t>2001.10.1前</w:t>
            </w:r>
          </w:p>
        </w:tc>
        <w:tc>
          <w:tcPr>
            <w:tcW w:w="1051" w:type="dxa"/>
            <w:vAlign w:val="center"/>
          </w:tcPr>
          <w:p>
            <w:pPr>
              <w:ind w:firstLine="0" w:firstLineChars="0"/>
              <w:jc w:val="center"/>
              <w:rPr>
                <w:rFonts w:cs="Times New Roman"/>
              </w:rPr>
            </w:pPr>
            <w:r>
              <w:rPr>
                <w:rFonts w:cs="Times New Roman"/>
              </w:rPr>
              <w:t>5</w:t>
            </w:r>
          </w:p>
        </w:tc>
        <w:tc>
          <w:tcPr>
            <w:tcW w:w="1075" w:type="dxa"/>
            <w:vAlign w:val="center"/>
          </w:tcPr>
          <w:p>
            <w:pPr>
              <w:ind w:firstLine="0" w:firstLineChars="0"/>
              <w:jc w:val="center"/>
              <w:rPr>
                <w:rFonts w:cs="Times New Roman"/>
              </w:rPr>
            </w:pPr>
            <w:r>
              <w:rPr>
                <w:rFonts w:cs="Times New Roman"/>
              </w:rPr>
              <w:t>330</w:t>
            </w:r>
          </w:p>
        </w:tc>
        <w:tc>
          <w:tcPr>
            <w:tcW w:w="1036" w:type="dxa"/>
            <w:vAlign w:val="center"/>
          </w:tcPr>
          <w:p>
            <w:pPr>
              <w:ind w:firstLine="0" w:firstLineChars="0"/>
              <w:jc w:val="center"/>
              <w:rPr>
                <w:rFonts w:cs="Times New Roman"/>
              </w:rPr>
            </w:pPr>
            <w:r>
              <w:rPr>
                <w:rFonts w:cs="Times New Roman"/>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Merge w:val="continue"/>
            <w:vAlign w:val="center"/>
          </w:tcPr>
          <w:p>
            <w:pPr>
              <w:ind w:firstLine="0" w:firstLineChars="0"/>
              <w:jc w:val="center"/>
              <w:rPr>
                <w:rFonts w:cs="Times New Roman"/>
              </w:rPr>
            </w:pPr>
          </w:p>
        </w:tc>
        <w:tc>
          <w:tcPr>
            <w:tcW w:w="1564" w:type="dxa"/>
            <w:vMerge w:val="continue"/>
            <w:vAlign w:val="center"/>
          </w:tcPr>
          <w:p>
            <w:pPr>
              <w:ind w:firstLine="0" w:firstLineChars="0"/>
              <w:jc w:val="center"/>
              <w:rPr>
                <w:rFonts w:cs="Times New Roman"/>
              </w:rPr>
            </w:pPr>
          </w:p>
        </w:tc>
        <w:tc>
          <w:tcPr>
            <w:tcW w:w="2590" w:type="dxa"/>
            <w:vAlign w:val="center"/>
          </w:tcPr>
          <w:p>
            <w:pPr>
              <w:ind w:firstLine="0" w:firstLineChars="0"/>
              <w:jc w:val="center"/>
              <w:rPr>
                <w:rFonts w:cs="Times New Roman"/>
              </w:rPr>
            </w:pPr>
            <w:r>
              <w:rPr>
                <w:rFonts w:cs="Times New Roman"/>
              </w:rPr>
              <w:t>2001.10.1后</w:t>
            </w:r>
          </w:p>
        </w:tc>
        <w:tc>
          <w:tcPr>
            <w:tcW w:w="1051" w:type="dxa"/>
            <w:vAlign w:val="center"/>
          </w:tcPr>
          <w:p>
            <w:pPr>
              <w:ind w:firstLine="0" w:firstLineChars="0"/>
              <w:jc w:val="center"/>
              <w:rPr>
                <w:rFonts w:cs="Times New Roman"/>
              </w:rPr>
            </w:pPr>
            <w:r>
              <w:rPr>
                <w:rFonts w:cs="Times New Roman"/>
              </w:rPr>
              <w:t>3.5</w:t>
            </w:r>
          </w:p>
        </w:tc>
        <w:tc>
          <w:tcPr>
            <w:tcW w:w="1075" w:type="dxa"/>
            <w:vAlign w:val="center"/>
          </w:tcPr>
          <w:p>
            <w:pPr>
              <w:ind w:firstLine="0" w:firstLineChars="0"/>
              <w:jc w:val="center"/>
              <w:rPr>
                <w:rFonts w:cs="Times New Roman"/>
              </w:rPr>
            </w:pPr>
            <w:r>
              <w:rPr>
                <w:rFonts w:cs="Times New Roman"/>
              </w:rPr>
              <w:t>280</w:t>
            </w:r>
          </w:p>
        </w:tc>
        <w:tc>
          <w:tcPr>
            <w:tcW w:w="1036" w:type="dxa"/>
            <w:vAlign w:val="center"/>
          </w:tcPr>
          <w:p>
            <w:pPr>
              <w:ind w:firstLine="0" w:firstLineChars="0"/>
              <w:jc w:val="center"/>
              <w:rPr>
                <w:rFonts w:cs="Times New Roman"/>
              </w:rPr>
            </w:pPr>
            <w:r>
              <w:rPr>
                <w:rFonts w:cs="Times New Roma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Merge w:val="restart"/>
            <w:vAlign w:val="center"/>
          </w:tcPr>
          <w:p>
            <w:pPr>
              <w:ind w:firstLine="0" w:firstLineChars="0"/>
              <w:jc w:val="center"/>
              <w:rPr>
                <w:rFonts w:cs="Times New Roman"/>
              </w:rPr>
            </w:pPr>
            <w:r>
              <w:rPr>
                <w:rFonts w:cs="Times New Roman"/>
              </w:rPr>
              <w:t>湖北</w:t>
            </w:r>
          </w:p>
        </w:tc>
        <w:tc>
          <w:tcPr>
            <w:tcW w:w="1564" w:type="dxa"/>
            <w:vMerge w:val="restart"/>
            <w:vAlign w:val="center"/>
          </w:tcPr>
          <w:p>
            <w:pPr>
              <w:ind w:firstLine="0" w:firstLineChars="0"/>
              <w:jc w:val="center"/>
              <w:rPr>
                <w:rFonts w:cs="Times New Roman"/>
              </w:rPr>
            </w:pPr>
            <w:r>
              <w:rPr>
                <w:rFonts w:cs="Times New Roman"/>
              </w:rPr>
              <w:t>2017</w:t>
            </w:r>
          </w:p>
        </w:tc>
        <w:tc>
          <w:tcPr>
            <w:tcW w:w="2590" w:type="dxa"/>
            <w:vAlign w:val="center"/>
          </w:tcPr>
          <w:p>
            <w:pPr>
              <w:ind w:firstLine="0" w:firstLineChars="0"/>
              <w:jc w:val="center"/>
              <w:rPr>
                <w:rFonts w:cs="Times New Roman"/>
              </w:rPr>
            </w:pPr>
            <w:r>
              <w:rPr>
                <w:rFonts w:cs="Times New Roman"/>
              </w:rPr>
              <w:t>2001.9.30前</w:t>
            </w:r>
          </w:p>
        </w:tc>
        <w:tc>
          <w:tcPr>
            <w:tcW w:w="1051" w:type="dxa"/>
            <w:vAlign w:val="center"/>
          </w:tcPr>
          <w:p>
            <w:pPr>
              <w:ind w:firstLine="0" w:firstLineChars="0"/>
              <w:jc w:val="center"/>
              <w:rPr>
                <w:rFonts w:cs="Times New Roman"/>
              </w:rPr>
            </w:pPr>
            <w:r>
              <w:rPr>
                <w:rFonts w:cs="Times New Roman"/>
              </w:rPr>
              <w:t>2.3</w:t>
            </w:r>
          </w:p>
        </w:tc>
        <w:tc>
          <w:tcPr>
            <w:tcW w:w="1075" w:type="dxa"/>
            <w:vAlign w:val="center"/>
          </w:tcPr>
          <w:p>
            <w:pPr>
              <w:ind w:firstLine="0" w:firstLineChars="0"/>
              <w:jc w:val="center"/>
              <w:rPr>
                <w:rFonts w:cs="Times New Roman"/>
              </w:rPr>
            </w:pPr>
            <w:r>
              <w:rPr>
                <w:rFonts w:cs="Times New Roman"/>
              </w:rPr>
              <w:t>/</w:t>
            </w:r>
          </w:p>
        </w:tc>
        <w:tc>
          <w:tcPr>
            <w:tcW w:w="1036" w:type="dxa"/>
            <w:vAlign w:val="center"/>
          </w:tcPr>
          <w:p>
            <w:pPr>
              <w:ind w:firstLine="0" w:firstLineChars="0"/>
              <w:jc w:val="center"/>
              <w:rPr>
                <w:rFonts w:cs="Times New Roman"/>
              </w:rPr>
            </w:pPr>
            <w:r>
              <w:rPr>
                <w:rFonts w:cs="Times New Roman"/>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Merge w:val="continue"/>
            <w:vAlign w:val="center"/>
          </w:tcPr>
          <w:p>
            <w:pPr>
              <w:ind w:firstLine="0" w:firstLineChars="0"/>
              <w:jc w:val="center"/>
              <w:rPr>
                <w:rFonts w:cs="Times New Roman"/>
              </w:rPr>
            </w:pPr>
          </w:p>
        </w:tc>
        <w:tc>
          <w:tcPr>
            <w:tcW w:w="1564" w:type="dxa"/>
            <w:vMerge w:val="continue"/>
            <w:vAlign w:val="center"/>
          </w:tcPr>
          <w:p>
            <w:pPr>
              <w:ind w:firstLine="0" w:firstLineChars="0"/>
              <w:jc w:val="center"/>
              <w:rPr>
                <w:rFonts w:cs="Times New Roman"/>
              </w:rPr>
            </w:pPr>
          </w:p>
        </w:tc>
        <w:tc>
          <w:tcPr>
            <w:tcW w:w="2590" w:type="dxa"/>
            <w:vAlign w:val="center"/>
          </w:tcPr>
          <w:p>
            <w:pPr>
              <w:ind w:firstLine="0" w:firstLineChars="0"/>
              <w:jc w:val="center"/>
              <w:rPr>
                <w:rFonts w:cs="Times New Roman"/>
              </w:rPr>
            </w:pPr>
            <w:r>
              <w:rPr>
                <w:rFonts w:cs="Times New Roman"/>
              </w:rPr>
              <w:t>2001.10.1~2008.6.30</w:t>
            </w:r>
          </w:p>
        </w:tc>
        <w:tc>
          <w:tcPr>
            <w:tcW w:w="1051" w:type="dxa"/>
            <w:vAlign w:val="center"/>
          </w:tcPr>
          <w:p>
            <w:pPr>
              <w:ind w:firstLine="0" w:firstLineChars="0"/>
              <w:jc w:val="center"/>
              <w:rPr>
                <w:rFonts w:cs="Times New Roman"/>
              </w:rPr>
            </w:pPr>
            <w:r>
              <w:rPr>
                <w:rFonts w:cs="Times New Roman"/>
              </w:rPr>
              <w:t>2</w:t>
            </w:r>
          </w:p>
        </w:tc>
        <w:tc>
          <w:tcPr>
            <w:tcW w:w="1075" w:type="dxa"/>
            <w:vAlign w:val="center"/>
          </w:tcPr>
          <w:p>
            <w:pPr>
              <w:ind w:firstLine="0" w:firstLineChars="0"/>
              <w:jc w:val="center"/>
              <w:rPr>
                <w:rFonts w:cs="Times New Roman"/>
              </w:rPr>
            </w:pPr>
            <w:r>
              <w:rPr>
                <w:rFonts w:cs="Times New Roman"/>
              </w:rPr>
              <w:t>/</w:t>
            </w:r>
          </w:p>
        </w:tc>
        <w:tc>
          <w:tcPr>
            <w:tcW w:w="1036" w:type="dxa"/>
            <w:vAlign w:val="center"/>
          </w:tcPr>
          <w:p>
            <w:pPr>
              <w:ind w:firstLine="0" w:firstLineChars="0"/>
              <w:jc w:val="center"/>
              <w:rPr>
                <w:rFonts w:cs="Times New Roman"/>
              </w:rPr>
            </w:pPr>
            <w:r>
              <w:rPr>
                <w:rFonts w:cs="Times New Roman"/>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Merge w:val="continue"/>
            <w:vAlign w:val="center"/>
          </w:tcPr>
          <w:p>
            <w:pPr>
              <w:ind w:firstLine="0" w:firstLineChars="0"/>
              <w:jc w:val="center"/>
              <w:rPr>
                <w:rFonts w:cs="Times New Roman"/>
              </w:rPr>
            </w:pPr>
          </w:p>
        </w:tc>
        <w:tc>
          <w:tcPr>
            <w:tcW w:w="1564" w:type="dxa"/>
            <w:vMerge w:val="continue"/>
            <w:vAlign w:val="center"/>
          </w:tcPr>
          <w:p>
            <w:pPr>
              <w:ind w:firstLine="0" w:firstLineChars="0"/>
              <w:jc w:val="center"/>
              <w:rPr>
                <w:rFonts w:cs="Times New Roman"/>
              </w:rPr>
            </w:pPr>
          </w:p>
        </w:tc>
        <w:tc>
          <w:tcPr>
            <w:tcW w:w="2590" w:type="dxa"/>
            <w:vAlign w:val="center"/>
          </w:tcPr>
          <w:p>
            <w:pPr>
              <w:ind w:firstLine="0" w:firstLineChars="0"/>
              <w:jc w:val="center"/>
              <w:rPr>
                <w:rFonts w:cs="Times New Roman"/>
              </w:rPr>
            </w:pPr>
            <w:r>
              <w:rPr>
                <w:rFonts w:cs="Times New Roman"/>
              </w:rPr>
              <w:t>2008.7.1起</w:t>
            </w:r>
          </w:p>
        </w:tc>
        <w:tc>
          <w:tcPr>
            <w:tcW w:w="1051" w:type="dxa"/>
            <w:vAlign w:val="center"/>
          </w:tcPr>
          <w:p>
            <w:pPr>
              <w:ind w:firstLine="0" w:firstLineChars="0"/>
              <w:jc w:val="center"/>
              <w:rPr>
                <w:rFonts w:cs="Times New Roman"/>
              </w:rPr>
            </w:pPr>
            <w:r>
              <w:rPr>
                <w:rFonts w:cs="Times New Roman"/>
              </w:rPr>
              <w:t>1.6</w:t>
            </w:r>
          </w:p>
        </w:tc>
        <w:tc>
          <w:tcPr>
            <w:tcW w:w="1075" w:type="dxa"/>
            <w:vAlign w:val="center"/>
          </w:tcPr>
          <w:p>
            <w:pPr>
              <w:ind w:firstLine="0" w:firstLineChars="0"/>
              <w:jc w:val="center"/>
              <w:rPr>
                <w:rFonts w:cs="Times New Roman"/>
              </w:rPr>
            </w:pPr>
            <w:r>
              <w:rPr>
                <w:rFonts w:cs="Times New Roman"/>
              </w:rPr>
              <w:t>/</w:t>
            </w:r>
          </w:p>
        </w:tc>
        <w:tc>
          <w:tcPr>
            <w:tcW w:w="1036" w:type="dxa"/>
            <w:vAlign w:val="center"/>
          </w:tcPr>
          <w:p>
            <w:pPr>
              <w:ind w:firstLine="0" w:firstLineChars="0"/>
              <w:jc w:val="center"/>
              <w:rPr>
                <w:rFonts w:cs="Times New Roman"/>
              </w:rPr>
            </w:pPr>
            <w:r>
              <w:rPr>
                <w:rFonts w:cs="Times New Roman"/>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57" w:type="dxa"/>
            <w:gridSpan w:val="6"/>
            <w:vAlign w:val="center"/>
          </w:tcPr>
          <w:p>
            <w:pPr>
              <w:ind w:firstLine="562"/>
              <w:jc w:val="center"/>
              <w:rPr>
                <w:rFonts w:cs="Times New Roman"/>
              </w:rPr>
            </w:pPr>
            <w:r>
              <w:rPr>
                <w:rFonts w:cs="Times New Roman"/>
                <w:b/>
                <w:bCs/>
              </w:rPr>
              <w:t>二、港澳台地区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Merge w:val="restart"/>
            <w:vAlign w:val="center"/>
          </w:tcPr>
          <w:p>
            <w:pPr>
              <w:ind w:firstLine="0" w:firstLineChars="0"/>
              <w:jc w:val="center"/>
              <w:rPr>
                <w:rFonts w:cs="Times New Roman"/>
              </w:rPr>
            </w:pPr>
            <w:r>
              <w:rPr>
                <w:rFonts w:cs="Times New Roman"/>
              </w:rPr>
              <w:t>台湾</w:t>
            </w:r>
          </w:p>
        </w:tc>
        <w:tc>
          <w:tcPr>
            <w:tcW w:w="1564" w:type="dxa"/>
            <w:vMerge w:val="restart"/>
            <w:vAlign w:val="center"/>
          </w:tcPr>
          <w:p>
            <w:pPr>
              <w:ind w:firstLine="0" w:firstLineChars="0"/>
              <w:jc w:val="center"/>
              <w:rPr>
                <w:rFonts w:cs="Times New Roman"/>
              </w:rPr>
            </w:pPr>
            <w:r>
              <w:rPr>
                <w:rFonts w:cs="Times New Roman"/>
              </w:rPr>
              <w:t>1996</w:t>
            </w:r>
          </w:p>
        </w:tc>
        <w:tc>
          <w:tcPr>
            <w:tcW w:w="2590" w:type="dxa"/>
            <w:vAlign w:val="center"/>
          </w:tcPr>
          <w:p>
            <w:pPr>
              <w:ind w:firstLine="0" w:firstLineChars="0"/>
              <w:jc w:val="center"/>
              <w:rPr>
                <w:rFonts w:cs="Times New Roman"/>
              </w:rPr>
            </w:pPr>
            <w:r>
              <w:rPr>
                <w:rFonts w:cs="Times New Roman"/>
              </w:rPr>
              <w:t>1990.6.30前</w:t>
            </w:r>
          </w:p>
        </w:tc>
        <w:tc>
          <w:tcPr>
            <w:tcW w:w="1051" w:type="dxa"/>
            <w:vAlign w:val="center"/>
          </w:tcPr>
          <w:p>
            <w:pPr>
              <w:ind w:firstLine="0" w:firstLineChars="0"/>
              <w:jc w:val="center"/>
              <w:rPr>
                <w:rFonts w:cs="Times New Roman"/>
              </w:rPr>
            </w:pPr>
            <w:r>
              <w:rPr>
                <w:rFonts w:cs="Times New Roman"/>
              </w:rPr>
              <w:t>4.5</w:t>
            </w:r>
          </w:p>
        </w:tc>
        <w:tc>
          <w:tcPr>
            <w:tcW w:w="1075" w:type="dxa"/>
            <w:vAlign w:val="center"/>
          </w:tcPr>
          <w:p>
            <w:pPr>
              <w:ind w:firstLine="0" w:firstLineChars="0"/>
              <w:jc w:val="center"/>
              <w:rPr>
                <w:rFonts w:cs="Times New Roman"/>
              </w:rPr>
            </w:pPr>
            <w:r>
              <w:rPr>
                <w:rFonts w:cs="Times New Roman"/>
              </w:rPr>
              <w:t>1200</w:t>
            </w:r>
          </w:p>
        </w:tc>
        <w:tc>
          <w:tcPr>
            <w:tcW w:w="1036" w:type="dxa"/>
            <w:vAlign w:val="center"/>
          </w:tcPr>
          <w:p>
            <w:pPr>
              <w:ind w:firstLine="0" w:firstLineChars="0"/>
              <w:jc w:val="center"/>
              <w:rPr>
                <w:rFonts w:cs="Times New Roman"/>
              </w:rPr>
            </w:pP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Merge w:val="continue"/>
            <w:vAlign w:val="center"/>
          </w:tcPr>
          <w:p>
            <w:pPr>
              <w:ind w:firstLine="560"/>
              <w:jc w:val="center"/>
              <w:rPr>
                <w:rFonts w:cs="Times New Roman"/>
              </w:rPr>
            </w:pPr>
          </w:p>
        </w:tc>
        <w:tc>
          <w:tcPr>
            <w:tcW w:w="1564" w:type="dxa"/>
            <w:vMerge w:val="continue"/>
            <w:vAlign w:val="center"/>
          </w:tcPr>
          <w:p>
            <w:pPr>
              <w:ind w:firstLine="0" w:firstLineChars="0"/>
              <w:jc w:val="center"/>
              <w:rPr>
                <w:rFonts w:cs="Times New Roman"/>
              </w:rPr>
            </w:pPr>
          </w:p>
        </w:tc>
        <w:tc>
          <w:tcPr>
            <w:tcW w:w="2590" w:type="dxa"/>
            <w:vAlign w:val="center"/>
          </w:tcPr>
          <w:p>
            <w:pPr>
              <w:ind w:firstLine="0" w:firstLineChars="0"/>
              <w:jc w:val="center"/>
              <w:rPr>
                <w:rFonts w:cs="Times New Roman"/>
              </w:rPr>
            </w:pPr>
            <w:r>
              <w:rPr>
                <w:rFonts w:cs="Times New Roman"/>
              </w:rPr>
              <w:t>1990.7.1~1992.7.31</w:t>
            </w:r>
          </w:p>
        </w:tc>
        <w:tc>
          <w:tcPr>
            <w:tcW w:w="1051" w:type="dxa"/>
            <w:vAlign w:val="center"/>
          </w:tcPr>
          <w:p>
            <w:pPr>
              <w:ind w:firstLine="0" w:firstLineChars="0"/>
              <w:jc w:val="center"/>
              <w:rPr>
                <w:rFonts w:cs="Times New Roman"/>
              </w:rPr>
            </w:pPr>
            <w:r>
              <w:rPr>
                <w:rFonts w:cs="Times New Roman"/>
              </w:rPr>
              <w:t>3.5</w:t>
            </w:r>
          </w:p>
        </w:tc>
        <w:tc>
          <w:tcPr>
            <w:tcW w:w="1075" w:type="dxa"/>
            <w:vAlign w:val="center"/>
          </w:tcPr>
          <w:p>
            <w:pPr>
              <w:ind w:firstLine="0" w:firstLineChars="0"/>
              <w:jc w:val="center"/>
              <w:rPr>
                <w:rFonts w:cs="Times New Roman"/>
              </w:rPr>
            </w:pPr>
            <w:r>
              <w:rPr>
                <w:rFonts w:cs="Times New Roman"/>
              </w:rPr>
              <w:t>900</w:t>
            </w:r>
          </w:p>
        </w:tc>
        <w:tc>
          <w:tcPr>
            <w:tcW w:w="1036" w:type="dxa"/>
            <w:vAlign w:val="center"/>
          </w:tcPr>
          <w:p>
            <w:pPr>
              <w:ind w:firstLine="0" w:firstLineChars="0"/>
              <w:jc w:val="center"/>
              <w:rPr>
                <w:rFonts w:cs="Times New Roman"/>
              </w:rPr>
            </w:pP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Merge w:val="continue"/>
            <w:vAlign w:val="center"/>
          </w:tcPr>
          <w:p>
            <w:pPr>
              <w:ind w:firstLine="560"/>
              <w:jc w:val="center"/>
              <w:rPr>
                <w:rFonts w:cs="Times New Roman"/>
              </w:rPr>
            </w:pPr>
          </w:p>
        </w:tc>
        <w:tc>
          <w:tcPr>
            <w:tcW w:w="1564" w:type="dxa"/>
            <w:vMerge w:val="continue"/>
            <w:vAlign w:val="center"/>
          </w:tcPr>
          <w:p>
            <w:pPr>
              <w:ind w:firstLine="0" w:firstLineChars="0"/>
              <w:jc w:val="center"/>
              <w:rPr>
                <w:rFonts w:cs="Times New Roman"/>
              </w:rPr>
            </w:pPr>
          </w:p>
        </w:tc>
        <w:tc>
          <w:tcPr>
            <w:tcW w:w="2590" w:type="dxa"/>
            <w:vAlign w:val="center"/>
          </w:tcPr>
          <w:p>
            <w:pPr>
              <w:ind w:firstLine="0" w:firstLineChars="0"/>
              <w:jc w:val="center"/>
              <w:rPr>
                <w:rFonts w:cs="Times New Roman"/>
              </w:rPr>
            </w:pPr>
            <w:r>
              <w:rPr>
                <w:rFonts w:cs="Times New Roman"/>
              </w:rPr>
              <w:t>1992.8.1后</w:t>
            </w:r>
          </w:p>
        </w:tc>
        <w:tc>
          <w:tcPr>
            <w:tcW w:w="1051" w:type="dxa"/>
            <w:vAlign w:val="center"/>
          </w:tcPr>
          <w:p>
            <w:pPr>
              <w:ind w:firstLine="0" w:firstLineChars="0"/>
              <w:jc w:val="center"/>
              <w:rPr>
                <w:rFonts w:cs="Times New Roman"/>
              </w:rPr>
            </w:pPr>
            <w:r>
              <w:rPr>
                <w:rFonts w:cs="Times New Roman"/>
              </w:rPr>
              <w:t>1.2</w:t>
            </w:r>
          </w:p>
        </w:tc>
        <w:tc>
          <w:tcPr>
            <w:tcW w:w="1075" w:type="dxa"/>
            <w:vAlign w:val="center"/>
          </w:tcPr>
          <w:p>
            <w:pPr>
              <w:ind w:firstLine="0" w:firstLineChars="0"/>
              <w:jc w:val="center"/>
              <w:rPr>
                <w:rFonts w:cs="Times New Roman"/>
              </w:rPr>
            </w:pPr>
            <w:r>
              <w:rPr>
                <w:rFonts w:cs="Times New Roman"/>
              </w:rPr>
              <w:t>220</w:t>
            </w:r>
          </w:p>
        </w:tc>
        <w:tc>
          <w:tcPr>
            <w:tcW w:w="1036" w:type="dxa"/>
            <w:vAlign w:val="center"/>
          </w:tcPr>
          <w:p>
            <w:pPr>
              <w:ind w:firstLine="0" w:firstLineChars="0"/>
              <w:jc w:val="center"/>
              <w:rPr>
                <w:rFonts w:cs="Times New Roman"/>
              </w:rPr>
            </w:pP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Align w:val="center"/>
          </w:tcPr>
          <w:p>
            <w:pPr>
              <w:ind w:firstLine="0" w:firstLineChars="0"/>
              <w:jc w:val="center"/>
              <w:rPr>
                <w:rFonts w:cs="Times New Roman"/>
              </w:rPr>
            </w:pPr>
            <w:r>
              <w:rPr>
                <w:rFonts w:cs="Times New Roman"/>
              </w:rPr>
              <w:t>香港</w:t>
            </w:r>
          </w:p>
        </w:tc>
        <w:tc>
          <w:tcPr>
            <w:tcW w:w="1564" w:type="dxa"/>
            <w:vAlign w:val="center"/>
          </w:tcPr>
          <w:p>
            <w:pPr>
              <w:ind w:firstLine="0" w:firstLineChars="0"/>
              <w:jc w:val="center"/>
              <w:rPr>
                <w:rFonts w:cs="Times New Roman"/>
              </w:rPr>
            </w:pPr>
            <w:r>
              <w:rPr>
                <w:rFonts w:cs="Times New Roman"/>
              </w:rPr>
              <w:t>2014</w:t>
            </w:r>
          </w:p>
        </w:tc>
        <w:tc>
          <w:tcPr>
            <w:tcW w:w="2590" w:type="dxa"/>
            <w:vAlign w:val="center"/>
          </w:tcPr>
          <w:p>
            <w:pPr>
              <w:ind w:firstLine="0" w:firstLineChars="0"/>
              <w:jc w:val="center"/>
              <w:rPr>
                <w:rFonts w:cs="Times New Roman"/>
              </w:rPr>
            </w:pPr>
            <w:r>
              <w:rPr>
                <w:rFonts w:cs="Times New Roman"/>
              </w:rPr>
              <w:t>/</w:t>
            </w:r>
          </w:p>
        </w:tc>
        <w:tc>
          <w:tcPr>
            <w:tcW w:w="1051" w:type="dxa"/>
            <w:vAlign w:val="center"/>
          </w:tcPr>
          <w:p>
            <w:pPr>
              <w:ind w:firstLine="0" w:firstLineChars="0"/>
              <w:jc w:val="center"/>
              <w:rPr>
                <w:rFonts w:cs="Times New Roman"/>
              </w:rPr>
            </w:pPr>
            <w:r>
              <w:rPr>
                <w:rFonts w:hint="eastAsia" w:cs="Times New Roman"/>
              </w:rPr>
              <w:t>2</w:t>
            </w:r>
          </w:p>
        </w:tc>
        <w:tc>
          <w:tcPr>
            <w:tcW w:w="1075" w:type="dxa"/>
            <w:vAlign w:val="center"/>
          </w:tcPr>
          <w:p>
            <w:pPr>
              <w:ind w:firstLine="0" w:firstLineChars="0"/>
              <w:jc w:val="center"/>
              <w:rPr>
                <w:rFonts w:cs="Times New Roman"/>
              </w:rPr>
            </w:pPr>
            <w:r>
              <w:rPr>
                <w:rFonts w:hint="eastAsia" w:cs="Times New Roman"/>
              </w:rPr>
              <w:t>500</w:t>
            </w:r>
          </w:p>
        </w:tc>
        <w:tc>
          <w:tcPr>
            <w:tcW w:w="1036" w:type="dxa"/>
            <w:vAlign w:val="center"/>
          </w:tcPr>
          <w:p>
            <w:pPr>
              <w:ind w:firstLine="0" w:firstLineChars="0"/>
              <w:jc w:val="center"/>
              <w:rPr>
                <w:rFonts w:cs="Times New Roman"/>
              </w:rPr>
            </w:pPr>
            <w:r>
              <w:rPr>
                <w:rFonts w:hint="eastAsia" w:cs="Times New Roman"/>
              </w:rPr>
              <w:t>750</w:t>
            </w:r>
          </w:p>
        </w:tc>
      </w:tr>
    </w:tbl>
    <w:p>
      <w:pPr>
        <w:ind w:firstLine="560"/>
        <w:jc w:val="center"/>
        <w:rPr>
          <w:rFonts w:cs="Times New Roman"/>
        </w:rPr>
      </w:pPr>
    </w:p>
    <w:p>
      <w:pPr>
        <w:ind w:firstLine="560"/>
        <w:jc w:val="center"/>
        <w:rPr>
          <w:rFonts w:cs="Times New Roman"/>
        </w:rPr>
      </w:pPr>
      <w:r>
        <w:drawing>
          <wp:inline distT="0" distB="0" distL="114300" distR="114300">
            <wp:extent cx="2778760" cy="2264410"/>
            <wp:effectExtent l="0" t="0" r="10160" b="635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5"/>
                    <a:stretch>
                      <a:fillRect/>
                    </a:stretch>
                  </pic:blipFill>
                  <pic:spPr>
                    <a:xfrm>
                      <a:off x="0" y="0"/>
                      <a:ext cx="2778760" cy="2264410"/>
                    </a:xfrm>
                    <a:prstGeom prst="rect">
                      <a:avLst/>
                    </a:prstGeom>
                  </pic:spPr>
                </pic:pic>
              </a:graphicData>
            </a:graphic>
          </wp:inline>
        </w:drawing>
      </w:r>
    </w:p>
    <w:p>
      <w:pPr>
        <w:ind w:firstLine="643"/>
        <w:jc w:val="center"/>
        <w:rPr>
          <w:rFonts w:eastAsia="仿宋_GB2312" w:cs="Times New Roman"/>
          <w:b/>
          <w:bCs/>
          <w:sz w:val="32"/>
          <w:szCs w:val="32"/>
        </w:rPr>
      </w:pPr>
      <w:r>
        <w:rPr>
          <w:rFonts w:eastAsia="仿宋_GB2312" w:cs="Times New Roman"/>
          <w:b/>
          <w:bCs/>
          <w:sz w:val="32"/>
          <w:szCs w:val="32"/>
        </w:rPr>
        <w:t>图</w:t>
      </w:r>
      <w:r>
        <w:rPr>
          <w:rFonts w:hint="eastAsia" w:eastAsia="仿宋_GB2312" w:cs="Times New Roman"/>
          <w:b/>
          <w:bCs/>
          <w:sz w:val="32"/>
          <w:szCs w:val="32"/>
        </w:rPr>
        <w:t>5</w:t>
      </w:r>
      <w:r>
        <w:rPr>
          <w:rFonts w:eastAsia="仿宋_GB2312" w:cs="Times New Roman"/>
          <w:b/>
          <w:bCs/>
          <w:sz w:val="32"/>
          <w:szCs w:val="32"/>
        </w:rPr>
        <w:t>-</w:t>
      </w:r>
      <w:r>
        <w:rPr>
          <w:rFonts w:hint="eastAsia" w:eastAsia="仿宋_GB2312" w:cs="Times New Roman"/>
          <w:b/>
          <w:bCs/>
          <w:sz w:val="32"/>
          <w:szCs w:val="32"/>
        </w:rPr>
        <w:t>12</w:t>
      </w:r>
      <w:r>
        <w:rPr>
          <w:rFonts w:eastAsia="仿宋_GB2312" w:cs="Times New Roman"/>
          <w:b/>
          <w:bCs/>
          <w:sz w:val="32"/>
          <w:szCs w:val="32"/>
        </w:rPr>
        <w:t xml:space="preserve"> 各地CO限值设置情况</w:t>
      </w:r>
    </w:p>
    <w:p>
      <w:pPr>
        <w:ind w:firstLine="560"/>
        <w:jc w:val="center"/>
        <w:rPr>
          <w:rFonts w:cs="Times New Roman"/>
        </w:rPr>
      </w:pPr>
      <w:r>
        <w:drawing>
          <wp:inline distT="0" distB="0" distL="114300" distR="114300">
            <wp:extent cx="2722245" cy="2205355"/>
            <wp:effectExtent l="0" t="0" r="5715" b="444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6"/>
                    <a:stretch>
                      <a:fillRect/>
                    </a:stretch>
                  </pic:blipFill>
                  <pic:spPr>
                    <a:xfrm>
                      <a:off x="0" y="0"/>
                      <a:ext cx="2722245" cy="2205355"/>
                    </a:xfrm>
                    <a:prstGeom prst="rect">
                      <a:avLst/>
                    </a:prstGeom>
                  </pic:spPr>
                </pic:pic>
              </a:graphicData>
            </a:graphic>
          </wp:inline>
        </w:drawing>
      </w:r>
    </w:p>
    <w:p>
      <w:pPr>
        <w:ind w:firstLine="643"/>
        <w:jc w:val="center"/>
        <w:rPr>
          <w:rFonts w:eastAsia="仿宋_GB2312" w:cs="Times New Roman"/>
          <w:b/>
          <w:bCs/>
          <w:sz w:val="32"/>
          <w:szCs w:val="32"/>
        </w:rPr>
      </w:pPr>
      <w:r>
        <w:rPr>
          <w:rFonts w:eastAsia="仿宋_GB2312" w:cs="Times New Roman"/>
          <w:b/>
          <w:bCs/>
          <w:sz w:val="32"/>
          <w:szCs w:val="32"/>
        </w:rPr>
        <w:t>图</w:t>
      </w:r>
      <w:r>
        <w:rPr>
          <w:rFonts w:hint="eastAsia" w:eastAsia="仿宋_GB2312" w:cs="Times New Roman"/>
          <w:b/>
          <w:bCs/>
          <w:sz w:val="32"/>
          <w:szCs w:val="32"/>
        </w:rPr>
        <w:t>5</w:t>
      </w:r>
      <w:r>
        <w:rPr>
          <w:rFonts w:eastAsia="仿宋_GB2312" w:cs="Times New Roman"/>
          <w:b/>
          <w:bCs/>
          <w:sz w:val="32"/>
          <w:szCs w:val="32"/>
        </w:rPr>
        <w:t>-</w:t>
      </w:r>
      <w:r>
        <w:rPr>
          <w:rFonts w:hint="eastAsia" w:eastAsia="仿宋_GB2312" w:cs="Times New Roman"/>
          <w:b/>
          <w:bCs/>
          <w:sz w:val="32"/>
          <w:szCs w:val="32"/>
        </w:rPr>
        <w:t>13</w:t>
      </w:r>
      <w:r>
        <w:rPr>
          <w:rFonts w:eastAsia="仿宋_GB2312" w:cs="Times New Roman"/>
          <w:b/>
          <w:bCs/>
          <w:sz w:val="32"/>
          <w:szCs w:val="32"/>
        </w:rPr>
        <w:t xml:space="preserve"> 各地HC限值设置情况</w:t>
      </w:r>
    </w:p>
    <w:p>
      <w:pPr>
        <w:ind w:firstLine="560"/>
        <w:jc w:val="center"/>
        <w:rPr>
          <w:rFonts w:cs="Times New Roman"/>
        </w:rPr>
      </w:pPr>
      <w:r>
        <w:drawing>
          <wp:inline distT="0" distB="0" distL="114300" distR="114300">
            <wp:extent cx="2695575" cy="2181860"/>
            <wp:effectExtent l="0" t="0" r="1905" b="1270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7"/>
                    <a:stretch>
                      <a:fillRect/>
                    </a:stretch>
                  </pic:blipFill>
                  <pic:spPr>
                    <a:xfrm>
                      <a:off x="0" y="0"/>
                      <a:ext cx="2695575" cy="2181860"/>
                    </a:xfrm>
                    <a:prstGeom prst="rect">
                      <a:avLst/>
                    </a:prstGeom>
                  </pic:spPr>
                </pic:pic>
              </a:graphicData>
            </a:graphic>
          </wp:inline>
        </w:drawing>
      </w:r>
    </w:p>
    <w:p>
      <w:pPr>
        <w:ind w:firstLine="643"/>
        <w:jc w:val="center"/>
        <w:rPr>
          <w:rFonts w:eastAsia="仿宋_GB2312" w:cs="Times New Roman"/>
          <w:b/>
          <w:bCs/>
          <w:sz w:val="32"/>
          <w:szCs w:val="32"/>
        </w:rPr>
      </w:pPr>
      <w:r>
        <w:rPr>
          <w:rFonts w:eastAsia="仿宋_GB2312" w:cs="Times New Roman"/>
          <w:b/>
          <w:bCs/>
          <w:sz w:val="32"/>
          <w:szCs w:val="32"/>
        </w:rPr>
        <w:t>图</w:t>
      </w:r>
      <w:r>
        <w:rPr>
          <w:rFonts w:hint="eastAsia" w:eastAsia="仿宋_GB2312" w:cs="Times New Roman"/>
          <w:b/>
          <w:bCs/>
          <w:sz w:val="32"/>
          <w:szCs w:val="32"/>
        </w:rPr>
        <w:t>5</w:t>
      </w:r>
      <w:r>
        <w:rPr>
          <w:rFonts w:eastAsia="仿宋_GB2312" w:cs="Times New Roman"/>
          <w:b/>
          <w:bCs/>
          <w:sz w:val="32"/>
          <w:szCs w:val="32"/>
        </w:rPr>
        <w:t>-</w:t>
      </w:r>
      <w:r>
        <w:rPr>
          <w:rFonts w:hint="eastAsia" w:eastAsia="仿宋_GB2312" w:cs="Times New Roman"/>
          <w:b/>
          <w:bCs/>
          <w:sz w:val="32"/>
          <w:szCs w:val="32"/>
        </w:rPr>
        <w:t>14</w:t>
      </w:r>
      <w:r>
        <w:rPr>
          <w:rFonts w:eastAsia="仿宋_GB2312" w:cs="Times New Roman"/>
          <w:b/>
          <w:bCs/>
          <w:sz w:val="32"/>
          <w:szCs w:val="32"/>
        </w:rPr>
        <w:t xml:space="preserve"> 各地NO限值设置情况</w:t>
      </w:r>
    </w:p>
    <w:p>
      <w:pPr>
        <w:ind w:firstLine="643"/>
        <w:rPr>
          <w:rFonts w:eastAsia="仿宋_GB2312" w:cs="Times New Roman"/>
          <w:b/>
          <w:bCs/>
          <w:sz w:val="32"/>
          <w:szCs w:val="32"/>
        </w:rPr>
      </w:pPr>
      <w:r>
        <w:rPr>
          <w:rFonts w:eastAsia="仿宋_GB2312" w:cs="Times New Roman"/>
          <w:b/>
          <w:bCs/>
          <w:sz w:val="32"/>
          <w:szCs w:val="32"/>
        </w:rPr>
        <w:t>（2）国外相关标准情况</w:t>
      </w:r>
    </w:p>
    <w:p>
      <w:pPr>
        <w:ind w:firstLine="640"/>
        <w:rPr>
          <w:rFonts w:eastAsia="仿宋_GB2312" w:cs="Times New Roman"/>
          <w:sz w:val="32"/>
          <w:szCs w:val="32"/>
        </w:rPr>
      </w:pPr>
      <w:r>
        <w:rPr>
          <w:rFonts w:eastAsia="仿宋_GB2312" w:cs="Times New Roman"/>
          <w:sz w:val="32"/>
          <w:szCs w:val="32"/>
        </w:rPr>
        <w:t>美国环保局（EPA）早在1996年就颁布了《定期检测期间应用遥测控制机动车排放的技术指南》，指导各州进行“高排车筛选”项目的设计和应用，并于2004年7月颁布了《远程I/M评价指南》（《Guidance on Use of Remote Sensing for Evaluation of I/M Program Performance》），进一步修改完善了机动车排放的遥测技术。搜集了加利福尼亚州、得克萨斯州以及弗吉尼亚州等国外相关排放标准限值，发现弗吉尼亚州标准限值较为宽松，且未对NO排放限值进行设置。整体来说，加利福尼亚州标准限值要严于得克萨斯州，其中CO和HC均较得克萨斯州低，得克萨斯州则是NO排放限值较为严格为350。</w:t>
      </w:r>
    </w:p>
    <w:p>
      <w:pPr>
        <w:ind w:firstLine="643"/>
        <w:jc w:val="center"/>
        <w:rPr>
          <w:rFonts w:eastAsia="仿宋_GB2312" w:cs="Times New Roman"/>
          <w:b/>
          <w:bCs/>
          <w:sz w:val="32"/>
          <w:szCs w:val="32"/>
        </w:rPr>
      </w:pPr>
      <w:r>
        <w:rPr>
          <w:rFonts w:eastAsia="仿宋_GB2312" w:cs="Times New Roman"/>
          <w:b/>
          <w:bCs/>
          <w:sz w:val="32"/>
          <w:szCs w:val="32"/>
        </w:rPr>
        <w:t>表</w:t>
      </w:r>
      <w:r>
        <w:rPr>
          <w:rFonts w:hint="eastAsia" w:eastAsia="仿宋_GB2312" w:cs="Times New Roman"/>
          <w:b/>
          <w:bCs/>
          <w:sz w:val="32"/>
          <w:szCs w:val="32"/>
        </w:rPr>
        <w:t>5</w:t>
      </w:r>
      <w:r>
        <w:rPr>
          <w:rFonts w:eastAsia="仿宋_GB2312" w:cs="Times New Roman"/>
          <w:b/>
          <w:bCs/>
          <w:sz w:val="32"/>
          <w:szCs w:val="32"/>
        </w:rPr>
        <w:t>-</w:t>
      </w:r>
      <w:r>
        <w:rPr>
          <w:rFonts w:hint="eastAsia" w:eastAsia="仿宋_GB2312" w:cs="Times New Roman"/>
          <w:b/>
          <w:bCs/>
          <w:sz w:val="32"/>
          <w:szCs w:val="32"/>
        </w:rPr>
        <w:t>6</w:t>
      </w:r>
      <w:r>
        <w:rPr>
          <w:rFonts w:eastAsia="仿宋_GB2312" w:cs="Times New Roman"/>
          <w:b/>
          <w:bCs/>
          <w:sz w:val="32"/>
          <w:szCs w:val="32"/>
        </w:rPr>
        <w:t xml:space="preserve"> 国外相关标准污染物排放限值设置情况</w:t>
      </w:r>
    </w:p>
    <w:tbl>
      <w:tblPr>
        <w:tblStyle w:val="20"/>
        <w:tblW w:w="8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3"/>
        <w:gridCol w:w="2657"/>
        <w:gridCol w:w="1270"/>
        <w:gridCol w:w="129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043" w:type="dxa"/>
            <w:vMerge w:val="restart"/>
            <w:vAlign w:val="center"/>
          </w:tcPr>
          <w:p>
            <w:pPr>
              <w:ind w:firstLine="0" w:firstLineChars="0"/>
              <w:jc w:val="center"/>
              <w:rPr>
                <w:rFonts w:cs="Times New Roman"/>
                <w:b/>
                <w:bCs/>
              </w:rPr>
            </w:pPr>
            <w:r>
              <w:rPr>
                <w:rFonts w:cs="Times New Roman"/>
                <w:b/>
                <w:bCs/>
              </w:rPr>
              <w:t>地区</w:t>
            </w:r>
          </w:p>
        </w:tc>
        <w:tc>
          <w:tcPr>
            <w:tcW w:w="2657" w:type="dxa"/>
            <w:vMerge w:val="restart"/>
            <w:vAlign w:val="center"/>
          </w:tcPr>
          <w:p>
            <w:pPr>
              <w:ind w:firstLine="0" w:firstLineChars="0"/>
              <w:jc w:val="center"/>
              <w:rPr>
                <w:rFonts w:cs="Times New Roman"/>
                <w:b/>
                <w:bCs/>
              </w:rPr>
            </w:pPr>
            <w:r>
              <w:rPr>
                <w:rFonts w:cs="Times New Roman"/>
                <w:b/>
                <w:bCs/>
              </w:rPr>
              <w:t>时间</w:t>
            </w:r>
          </w:p>
        </w:tc>
        <w:tc>
          <w:tcPr>
            <w:tcW w:w="1270" w:type="dxa"/>
            <w:vAlign w:val="center"/>
          </w:tcPr>
          <w:p>
            <w:pPr>
              <w:ind w:firstLine="0" w:firstLineChars="0"/>
              <w:jc w:val="center"/>
              <w:rPr>
                <w:rFonts w:cs="Times New Roman"/>
                <w:b/>
                <w:bCs/>
              </w:rPr>
            </w:pPr>
            <w:r>
              <w:rPr>
                <w:rFonts w:cs="Times New Roman"/>
                <w:b/>
                <w:bCs/>
              </w:rPr>
              <w:t>CO</w:t>
            </w:r>
          </w:p>
        </w:tc>
        <w:tc>
          <w:tcPr>
            <w:tcW w:w="1298" w:type="dxa"/>
            <w:vAlign w:val="center"/>
          </w:tcPr>
          <w:p>
            <w:pPr>
              <w:ind w:firstLine="0" w:firstLineChars="0"/>
              <w:jc w:val="center"/>
              <w:rPr>
                <w:rFonts w:cs="Times New Roman"/>
                <w:b/>
                <w:bCs/>
              </w:rPr>
            </w:pPr>
            <w:r>
              <w:rPr>
                <w:rFonts w:cs="Times New Roman"/>
                <w:b/>
                <w:bCs/>
              </w:rPr>
              <w:t>HC</w:t>
            </w:r>
          </w:p>
        </w:tc>
        <w:tc>
          <w:tcPr>
            <w:tcW w:w="1290" w:type="dxa"/>
            <w:vAlign w:val="center"/>
          </w:tcPr>
          <w:p>
            <w:pPr>
              <w:ind w:firstLine="0" w:firstLineChars="0"/>
              <w:jc w:val="center"/>
              <w:rPr>
                <w:rFonts w:cs="Times New Roman"/>
                <w:b/>
                <w:bCs/>
              </w:rPr>
            </w:pPr>
            <w:r>
              <w:rPr>
                <w:rFonts w:cs="Times New Roman"/>
                <w:b/>
                <w:bCs/>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043" w:type="dxa"/>
            <w:vMerge w:val="continue"/>
            <w:vAlign w:val="center"/>
          </w:tcPr>
          <w:p>
            <w:pPr>
              <w:ind w:firstLine="0" w:firstLineChars="0"/>
              <w:jc w:val="center"/>
              <w:rPr>
                <w:rFonts w:cs="Times New Roman"/>
                <w:b/>
                <w:bCs/>
              </w:rPr>
            </w:pPr>
          </w:p>
        </w:tc>
        <w:tc>
          <w:tcPr>
            <w:tcW w:w="2657" w:type="dxa"/>
            <w:vMerge w:val="continue"/>
            <w:vAlign w:val="center"/>
          </w:tcPr>
          <w:p>
            <w:pPr>
              <w:ind w:firstLine="0" w:firstLineChars="0"/>
              <w:jc w:val="center"/>
              <w:rPr>
                <w:rFonts w:cs="Times New Roman"/>
                <w:b/>
                <w:bCs/>
              </w:rPr>
            </w:pPr>
          </w:p>
        </w:tc>
        <w:tc>
          <w:tcPr>
            <w:tcW w:w="1270" w:type="dxa"/>
            <w:vAlign w:val="center"/>
          </w:tcPr>
          <w:p>
            <w:pPr>
              <w:ind w:firstLine="0" w:firstLineChars="0"/>
              <w:jc w:val="center"/>
              <w:rPr>
                <w:rFonts w:cs="Times New Roman"/>
                <w:b/>
                <w:bCs/>
              </w:rPr>
            </w:pPr>
            <w:r>
              <w:rPr>
                <w:rFonts w:cs="Times New Roman"/>
                <w:b/>
                <w:bCs/>
              </w:rPr>
              <w:t>%</w:t>
            </w:r>
          </w:p>
        </w:tc>
        <w:tc>
          <w:tcPr>
            <w:tcW w:w="1298" w:type="dxa"/>
            <w:vAlign w:val="center"/>
          </w:tcPr>
          <w:p>
            <w:pPr>
              <w:ind w:firstLine="0" w:firstLineChars="0"/>
              <w:jc w:val="center"/>
              <w:rPr>
                <w:rFonts w:cs="Times New Roman"/>
                <w:b/>
                <w:bCs/>
              </w:rPr>
            </w:pPr>
            <w:r>
              <w:rPr>
                <w:rFonts w:cs="Times New Roman"/>
                <w:b/>
                <w:bCs/>
              </w:rPr>
              <w:t>ppm</w:t>
            </w:r>
          </w:p>
        </w:tc>
        <w:tc>
          <w:tcPr>
            <w:tcW w:w="1290" w:type="dxa"/>
            <w:vAlign w:val="center"/>
          </w:tcPr>
          <w:p>
            <w:pPr>
              <w:ind w:firstLine="0" w:firstLineChars="0"/>
              <w:jc w:val="center"/>
              <w:rPr>
                <w:rFonts w:cs="Times New Roman"/>
                <w:b/>
                <w:bCs/>
              </w:rPr>
            </w:pPr>
            <w:r>
              <w:rPr>
                <w:rFonts w:cs="Times New Roman"/>
                <w:b/>
                <w:bCs/>
              </w:rPr>
              <w:t>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2043" w:type="dxa"/>
            <w:vAlign w:val="center"/>
          </w:tcPr>
          <w:p>
            <w:pPr>
              <w:ind w:firstLine="0" w:firstLineChars="0"/>
              <w:jc w:val="center"/>
              <w:rPr>
                <w:rFonts w:cs="Times New Roman"/>
              </w:rPr>
            </w:pPr>
            <w:r>
              <w:rPr>
                <w:rFonts w:cs="Times New Roman"/>
              </w:rPr>
              <w:t>加利福尼亚州</w:t>
            </w:r>
          </w:p>
        </w:tc>
        <w:tc>
          <w:tcPr>
            <w:tcW w:w="2657" w:type="dxa"/>
            <w:vAlign w:val="center"/>
          </w:tcPr>
          <w:p>
            <w:pPr>
              <w:ind w:firstLine="0" w:firstLineChars="0"/>
              <w:jc w:val="center"/>
              <w:rPr>
                <w:rFonts w:cs="Times New Roman"/>
              </w:rPr>
            </w:pPr>
            <w:r>
              <w:rPr>
                <w:rFonts w:cs="Times New Roman"/>
              </w:rPr>
              <w:t>2001</w:t>
            </w:r>
          </w:p>
        </w:tc>
        <w:tc>
          <w:tcPr>
            <w:tcW w:w="1270" w:type="dxa"/>
            <w:vAlign w:val="center"/>
          </w:tcPr>
          <w:p>
            <w:pPr>
              <w:ind w:firstLine="0" w:firstLineChars="0"/>
              <w:jc w:val="center"/>
              <w:rPr>
                <w:rFonts w:cs="Times New Roman"/>
              </w:rPr>
            </w:pPr>
            <w:r>
              <w:rPr>
                <w:rFonts w:cs="Times New Roman"/>
              </w:rPr>
              <w:t>2</w:t>
            </w:r>
          </w:p>
        </w:tc>
        <w:tc>
          <w:tcPr>
            <w:tcW w:w="1298" w:type="dxa"/>
            <w:vAlign w:val="center"/>
          </w:tcPr>
          <w:p>
            <w:pPr>
              <w:ind w:firstLine="0" w:firstLineChars="0"/>
              <w:jc w:val="center"/>
              <w:rPr>
                <w:rFonts w:cs="Times New Roman"/>
              </w:rPr>
            </w:pPr>
            <w:r>
              <w:rPr>
                <w:rFonts w:cs="Times New Roman"/>
              </w:rPr>
              <w:t>1000</w:t>
            </w:r>
          </w:p>
        </w:tc>
        <w:tc>
          <w:tcPr>
            <w:tcW w:w="1290" w:type="dxa"/>
            <w:vAlign w:val="center"/>
          </w:tcPr>
          <w:p>
            <w:pPr>
              <w:ind w:firstLine="0" w:firstLineChars="0"/>
              <w:jc w:val="center"/>
              <w:rPr>
                <w:rFonts w:cs="Times New Roman"/>
              </w:rPr>
            </w:pPr>
            <w:r>
              <w:rPr>
                <w:rFonts w:cs="Times New Roma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043" w:type="dxa"/>
            <w:vMerge w:val="restart"/>
            <w:vAlign w:val="center"/>
          </w:tcPr>
          <w:p>
            <w:pPr>
              <w:ind w:firstLine="0" w:firstLineChars="0"/>
              <w:jc w:val="center"/>
              <w:rPr>
                <w:rFonts w:cs="Times New Roman"/>
              </w:rPr>
            </w:pPr>
            <w:r>
              <w:rPr>
                <w:rFonts w:cs="Times New Roman"/>
              </w:rPr>
              <w:t>得克萨斯州</w:t>
            </w:r>
          </w:p>
        </w:tc>
        <w:tc>
          <w:tcPr>
            <w:tcW w:w="2657" w:type="dxa"/>
            <w:vAlign w:val="center"/>
          </w:tcPr>
          <w:p>
            <w:pPr>
              <w:ind w:firstLine="0" w:firstLineChars="0"/>
              <w:jc w:val="center"/>
              <w:rPr>
                <w:rFonts w:cs="Times New Roman"/>
              </w:rPr>
            </w:pPr>
            <w:r>
              <w:rPr>
                <w:rFonts w:cs="Times New Roman"/>
              </w:rPr>
              <w:t>1985~1990</w:t>
            </w:r>
          </w:p>
        </w:tc>
        <w:tc>
          <w:tcPr>
            <w:tcW w:w="1270" w:type="dxa"/>
            <w:vAlign w:val="center"/>
          </w:tcPr>
          <w:p>
            <w:pPr>
              <w:ind w:firstLine="0" w:firstLineChars="0"/>
              <w:jc w:val="center"/>
              <w:rPr>
                <w:rFonts w:cs="Times New Roman"/>
              </w:rPr>
            </w:pPr>
            <w:r>
              <w:rPr>
                <w:rFonts w:cs="Times New Roman"/>
              </w:rPr>
              <w:t>4</w:t>
            </w:r>
          </w:p>
        </w:tc>
        <w:tc>
          <w:tcPr>
            <w:tcW w:w="1298" w:type="dxa"/>
            <w:vAlign w:val="center"/>
          </w:tcPr>
          <w:p>
            <w:pPr>
              <w:ind w:firstLine="0" w:firstLineChars="0"/>
              <w:jc w:val="center"/>
              <w:rPr>
                <w:rFonts w:cs="Times New Roman"/>
              </w:rPr>
            </w:pPr>
            <w:r>
              <w:rPr>
                <w:rFonts w:cs="Times New Roman"/>
              </w:rPr>
              <w:t>700</w:t>
            </w:r>
          </w:p>
        </w:tc>
        <w:tc>
          <w:tcPr>
            <w:tcW w:w="1290" w:type="dxa"/>
            <w:vAlign w:val="center"/>
          </w:tcPr>
          <w:p>
            <w:pPr>
              <w:ind w:firstLine="0" w:firstLineChars="0"/>
              <w:jc w:val="center"/>
              <w:rPr>
                <w:rFonts w:cs="Times New Roman"/>
              </w:rPr>
            </w:pPr>
            <w:r>
              <w:rPr>
                <w:rFonts w:cs="Times New Roman"/>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043" w:type="dxa"/>
            <w:vMerge w:val="continue"/>
            <w:vAlign w:val="center"/>
          </w:tcPr>
          <w:p>
            <w:pPr>
              <w:ind w:firstLine="0" w:firstLineChars="0"/>
              <w:jc w:val="center"/>
              <w:rPr>
                <w:rFonts w:cs="Times New Roman"/>
              </w:rPr>
            </w:pPr>
          </w:p>
        </w:tc>
        <w:tc>
          <w:tcPr>
            <w:tcW w:w="2657" w:type="dxa"/>
            <w:vAlign w:val="center"/>
          </w:tcPr>
          <w:p>
            <w:pPr>
              <w:ind w:firstLine="0" w:firstLineChars="0"/>
              <w:jc w:val="center"/>
              <w:rPr>
                <w:rFonts w:cs="Times New Roman"/>
              </w:rPr>
            </w:pPr>
            <w:r>
              <w:rPr>
                <w:rFonts w:cs="Times New Roman"/>
              </w:rPr>
              <w:t>1991~1995</w:t>
            </w:r>
          </w:p>
        </w:tc>
        <w:tc>
          <w:tcPr>
            <w:tcW w:w="1270" w:type="dxa"/>
            <w:vAlign w:val="center"/>
          </w:tcPr>
          <w:p>
            <w:pPr>
              <w:ind w:firstLine="0" w:firstLineChars="0"/>
              <w:jc w:val="center"/>
              <w:rPr>
                <w:rFonts w:cs="Times New Roman"/>
              </w:rPr>
            </w:pPr>
            <w:r>
              <w:rPr>
                <w:rFonts w:cs="Times New Roman"/>
              </w:rPr>
              <w:t>3</w:t>
            </w:r>
          </w:p>
        </w:tc>
        <w:tc>
          <w:tcPr>
            <w:tcW w:w="1298" w:type="dxa"/>
            <w:vAlign w:val="center"/>
          </w:tcPr>
          <w:p>
            <w:pPr>
              <w:ind w:firstLine="0" w:firstLineChars="0"/>
              <w:jc w:val="center"/>
              <w:rPr>
                <w:rFonts w:cs="Times New Roman"/>
              </w:rPr>
            </w:pPr>
            <w:r>
              <w:rPr>
                <w:rFonts w:cs="Times New Roman"/>
              </w:rPr>
              <w:t>500</w:t>
            </w:r>
          </w:p>
        </w:tc>
        <w:tc>
          <w:tcPr>
            <w:tcW w:w="1290" w:type="dxa"/>
            <w:vAlign w:val="center"/>
          </w:tcPr>
          <w:p>
            <w:pPr>
              <w:ind w:firstLine="0" w:firstLineChars="0"/>
              <w:jc w:val="center"/>
              <w:rPr>
                <w:rFonts w:cs="Times New Roman"/>
              </w:rPr>
            </w:pPr>
            <w:r>
              <w:rPr>
                <w:rFonts w:cs="Times New Roman"/>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043" w:type="dxa"/>
            <w:vMerge w:val="continue"/>
            <w:vAlign w:val="center"/>
          </w:tcPr>
          <w:p>
            <w:pPr>
              <w:ind w:firstLine="0" w:firstLineChars="0"/>
              <w:jc w:val="center"/>
              <w:rPr>
                <w:rFonts w:cs="Times New Roman"/>
              </w:rPr>
            </w:pPr>
          </w:p>
        </w:tc>
        <w:tc>
          <w:tcPr>
            <w:tcW w:w="2657" w:type="dxa"/>
            <w:vAlign w:val="center"/>
          </w:tcPr>
          <w:p>
            <w:pPr>
              <w:ind w:firstLine="0" w:firstLineChars="0"/>
              <w:jc w:val="center"/>
              <w:rPr>
                <w:rFonts w:cs="Times New Roman"/>
              </w:rPr>
            </w:pPr>
            <w:r>
              <w:rPr>
                <w:rFonts w:cs="Times New Roman"/>
              </w:rPr>
              <w:t>1996~1998</w:t>
            </w:r>
          </w:p>
        </w:tc>
        <w:tc>
          <w:tcPr>
            <w:tcW w:w="1270" w:type="dxa"/>
            <w:vAlign w:val="center"/>
          </w:tcPr>
          <w:p>
            <w:pPr>
              <w:ind w:firstLine="0" w:firstLineChars="0"/>
              <w:jc w:val="center"/>
              <w:rPr>
                <w:rFonts w:cs="Times New Roman"/>
              </w:rPr>
            </w:pPr>
            <w:r>
              <w:rPr>
                <w:rFonts w:cs="Times New Roman"/>
              </w:rPr>
              <w:t>3</w:t>
            </w:r>
          </w:p>
        </w:tc>
        <w:tc>
          <w:tcPr>
            <w:tcW w:w="1298" w:type="dxa"/>
            <w:vAlign w:val="center"/>
          </w:tcPr>
          <w:p>
            <w:pPr>
              <w:ind w:firstLine="0" w:firstLineChars="0"/>
              <w:jc w:val="center"/>
              <w:rPr>
                <w:rFonts w:cs="Times New Roman"/>
              </w:rPr>
            </w:pPr>
            <w:r>
              <w:rPr>
                <w:rFonts w:cs="Times New Roman"/>
              </w:rPr>
              <w:t>350</w:t>
            </w:r>
          </w:p>
        </w:tc>
        <w:tc>
          <w:tcPr>
            <w:tcW w:w="1290" w:type="dxa"/>
            <w:vAlign w:val="center"/>
          </w:tcPr>
          <w:p>
            <w:pPr>
              <w:ind w:firstLine="0" w:firstLineChars="0"/>
              <w:jc w:val="center"/>
              <w:rPr>
                <w:rFonts w:cs="Times New Roman"/>
              </w:rPr>
            </w:pPr>
            <w:r>
              <w:rPr>
                <w:rFonts w:cs="Times New Roma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2043" w:type="dxa"/>
            <w:vAlign w:val="center"/>
          </w:tcPr>
          <w:p>
            <w:pPr>
              <w:ind w:firstLine="0" w:firstLineChars="0"/>
              <w:jc w:val="center"/>
              <w:rPr>
                <w:rFonts w:cs="Times New Roman"/>
              </w:rPr>
            </w:pPr>
            <w:r>
              <w:rPr>
                <w:rFonts w:cs="Times New Roman"/>
              </w:rPr>
              <w:t>弗吉尼亚州</w:t>
            </w:r>
          </w:p>
        </w:tc>
        <w:tc>
          <w:tcPr>
            <w:tcW w:w="2657" w:type="dxa"/>
            <w:vAlign w:val="center"/>
          </w:tcPr>
          <w:p>
            <w:pPr>
              <w:ind w:firstLine="0" w:firstLineChars="0"/>
              <w:jc w:val="center"/>
              <w:rPr>
                <w:rFonts w:cs="Times New Roman"/>
              </w:rPr>
            </w:pPr>
            <w:r>
              <w:rPr>
                <w:rFonts w:cs="Times New Roman"/>
              </w:rPr>
              <w:t>1996</w:t>
            </w:r>
          </w:p>
        </w:tc>
        <w:tc>
          <w:tcPr>
            <w:tcW w:w="1270" w:type="dxa"/>
            <w:vAlign w:val="center"/>
          </w:tcPr>
          <w:p>
            <w:pPr>
              <w:ind w:firstLine="0" w:firstLineChars="0"/>
              <w:jc w:val="center"/>
              <w:rPr>
                <w:rFonts w:cs="Times New Roman"/>
              </w:rPr>
            </w:pPr>
            <w:r>
              <w:rPr>
                <w:rFonts w:cs="Times New Roman"/>
              </w:rPr>
              <w:t>4</w:t>
            </w:r>
          </w:p>
        </w:tc>
        <w:tc>
          <w:tcPr>
            <w:tcW w:w="1298" w:type="dxa"/>
            <w:vAlign w:val="center"/>
          </w:tcPr>
          <w:p>
            <w:pPr>
              <w:ind w:firstLine="0" w:firstLineChars="0"/>
              <w:jc w:val="center"/>
              <w:rPr>
                <w:rFonts w:cs="Times New Roman"/>
              </w:rPr>
            </w:pPr>
            <w:r>
              <w:rPr>
                <w:rFonts w:cs="Times New Roman"/>
              </w:rPr>
              <w:t>600</w:t>
            </w:r>
          </w:p>
        </w:tc>
        <w:tc>
          <w:tcPr>
            <w:tcW w:w="1290" w:type="dxa"/>
            <w:vAlign w:val="center"/>
          </w:tcPr>
          <w:p>
            <w:pPr>
              <w:ind w:firstLine="0" w:firstLineChars="0"/>
              <w:jc w:val="center"/>
              <w:rPr>
                <w:rFonts w:cs="Times New Roman"/>
              </w:rPr>
            </w:pPr>
            <w:r>
              <w:rPr>
                <w:rFonts w:cs="Times New Roman"/>
              </w:rPr>
              <w:t>/</w:t>
            </w:r>
          </w:p>
        </w:tc>
      </w:tr>
    </w:tbl>
    <w:p>
      <w:pPr>
        <w:ind w:firstLine="560"/>
        <w:rPr>
          <w:rFonts w:cs="Times New Roman"/>
        </w:rPr>
      </w:pPr>
    </w:p>
    <w:p>
      <w:pPr>
        <w:ind w:firstLine="560"/>
        <w:jc w:val="center"/>
        <w:rPr>
          <w:rFonts w:cs="Times New Roman"/>
        </w:rPr>
      </w:pPr>
      <w:r>
        <w:rPr>
          <w:rFonts w:cs="Times New Roman"/>
        </w:rPr>
        <w:drawing>
          <wp:inline distT="0" distB="0" distL="114300" distR="114300">
            <wp:extent cx="3243580" cy="2618740"/>
            <wp:effectExtent l="0" t="0" r="13970" b="10160"/>
            <wp:docPr id="55" name="图片 55" descr="1615194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15194318(1)"/>
                    <pic:cNvPicPr>
                      <a:picLocks noChangeAspect="1"/>
                    </pic:cNvPicPr>
                  </pic:nvPicPr>
                  <pic:blipFill>
                    <a:blip r:embed="rId28"/>
                    <a:stretch>
                      <a:fillRect/>
                    </a:stretch>
                  </pic:blipFill>
                  <pic:spPr>
                    <a:xfrm>
                      <a:off x="0" y="0"/>
                      <a:ext cx="3243580" cy="2618740"/>
                    </a:xfrm>
                    <a:prstGeom prst="rect">
                      <a:avLst/>
                    </a:prstGeom>
                  </pic:spPr>
                </pic:pic>
              </a:graphicData>
            </a:graphic>
          </wp:inline>
        </w:drawing>
      </w:r>
    </w:p>
    <w:p>
      <w:pPr>
        <w:ind w:firstLine="643"/>
        <w:jc w:val="center"/>
        <w:rPr>
          <w:rFonts w:eastAsia="仿宋_GB2312" w:cs="Times New Roman"/>
          <w:b/>
          <w:bCs/>
          <w:sz w:val="32"/>
          <w:szCs w:val="32"/>
        </w:rPr>
      </w:pPr>
      <w:r>
        <w:rPr>
          <w:rFonts w:eastAsia="仿宋_GB2312" w:cs="Times New Roman"/>
          <w:b/>
          <w:bCs/>
          <w:sz w:val="32"/>
          <w:szCs w:val="32"/>
        </w:rPr>
        <w:t>图</w:t>
      </w:r>
      <w:r>
        <w:rPr>
          <w:rFonts w:hint="eastAsia" w:eastAsia="仿宋_GB2312" w:cs="Times New Roman"/>
          <w:b/>
          <w:bCs/>
          <w:sz w:val="32"/>
          <w:szCs w:val="32"/>
        </w:rPr>
        <w:t>5</w:t>
      </w:r>
      <w:r>
        <w:rPr>
          <w:rFonts w:eastAsia="仿宋_GB2312" w:cs="Times New Roman"/>
          <w:b/>
          <w:bCs/>
          <w:sz w:val="32"/>
          <w:szCs w:val="32"/>
        </w:rPr>
        <w:t>-</w:t>
      </w:r>
      <w:r>
        <w:rPr>
          <w:rFonts w:hint="eastAsia" w:eastAsia="仿宋_GB2312" w:cs="Times New Roman"/>
          <w:b/>
          <w:bCs/>
          <w:sz w:val="32"/>
          <w:szCs w:val="32"/>
        </w:rPr>
        <w:t>15</w:t>
      </w:r>
      <w:r>
        <w:rPr>
          <w:rFonts w:eastAsia="仿宋_GB2312" w:cs="Times New Roman"/>
          <w:b/>
          <w:bCs/>
          <w:sz w:val="32"/>
          <w:szCs w:val="32"/>
        </w:rPr>
        <w:t xml:space="preserve"> 国外CO限值设置情况</w:t>
      </w:r>
    </w:p>
    <w:p>
      <w:pPr>
        <w:ind w:firstLine="560"/>
        <w:jc w:val="center"/>
        <w:rPr>
          <w:rFonts w:cs="Times New Roman"/>
        </w:rPr>
      </w:pPr>
      <w:r>
        <w:rPr>
          <w:rFonts w:cs="Times New Roman"/>
        </w:rPr>
        <w:drawing>
          <wp:inline distT="0" distB="0" distL="114300" distR="114300">
            <wp:extent cx="3626485" cy="2825115"/>
            <wp:effectExtent l="0" t="0" r="12065" b="13335"/>
            <wp:docPr id="56" name="图片 56" descr="1615255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15255350(1)"/>
                    <pic:cNvPicPr>
                      <a:picLocks noChangeAspect="1"/>
                    </pic:cNvPicPr>
                  </pic:nvPicPr>
                  <pic:blipFill>
                    <a:blip r:embed="rId29"/>
                    <a:stretch>
                      <a:fillRect/>
                    </a:stretch>
                  </pic:blipFill>
                  <pic:spPr>
                    <a:xfrm>
                      <a:off x="0" y="0"/>
                      <a:ext cx="3626485" cy="2825115"/>
                    </a:xfrm>
                    <a:prstGeom prst="rect">
                      <a:avLst/>
                    </a:prstGeom>
                  </pic:spPr>
                </pic:pic>
              </a:graphicData>
            </a:graphic>
          </wp:inline>
        </w:drawing>
      </w:r>
    </w:p>
    <w:p>
      <w:pPr>
        <w:ind w:firstLine="643"/>
        <w:jc w:val="center"/>
        <w:rPr>
          <w:rFonts w:eastAsia="仿宋_GB2312" w:cs="Times New Roman"/>
          <w:b/>
          <w:bCs/>
          <w:sz w:val="32"/>
          <w:szCs w:val="32"/>
        </w:rPr>
      </w:pPr>
      <w:r>
        <w:rPr>
          <w:rFonts w:eastAsia="仿宋_GB2312" w:cs="Times New Roman"/>
          <w:b/>
          <w:bCs/>
          <w:sz w:val="32"/>
          <w:szCs w:val="32"/>
        </w:rPr>
        <w:t>图</w:t>
      </w:r>
      <w:r>
        <w:rPr>
          <w:rFonts w:hint="eastAsia" w:eastAsia="仿宋_GB2312" w:cs="Times New Roman"/>
          <w:b/>
          <w:bCs/>
          <w:sz w:val="32"/>
          <w:szCs w:val="32"/>
        </w:rPr>
        <w:t>5</w:t>
      </w:r>
      <w:r>
        <w:rPr>
          <w:rFonts w:eastAsia="仿宋_GB2312" w:cs="Times New Roman"/>
          <w:b/>
          <w:bCs/>
          <w:sz w:val="32"/>
          <w:szCs w:val="32"/>
        </w:rPr>
        <w:t>-</w:t>
      </w:r>
      <w:r>
        <w:rPr>
          <w:rFonts w:hint="eastAsia" w:eastAsia="仿宋_GB2312" w:cs="Times New Roman"/>
          <w:b/>
          <w:bCs/>
          <w:sz w:val="32"/>
          <w:szCs w:val="32"/>
        </w:rPr>
        <w:t>16</w:t>
      </w:r>
      <w:r>
        <w:rPr>
          <w:rFonts w:eastAsia="仿宋_GB2312" w:cs="Times New Roman"/>
          <w:b/>
          <w:bCs/>
          <w:sz w:val="32"/>
          <w:szCs w:val="32"/>
        </w:rPr>
        <w:t xml:space="preserve"> 国外HC限值设置情况</w:t>
      </w:r>
    </w:p>
    <w:p>
      <w:pPr>
        <w:ind w:firstLine="560"/>
        <w:jc w:val="center"/>
        <w:rPr>
          <w:rFonts w:cs="Times New Roman"/>
        </w:rPr>
      </w:pPr>
      <w:r>
        <w:rPr>
          <w:rFonts w:cs="Times New Roman"/>
        </w:rPr>
        <w:drawing>
          <wp:inline distT="0" distB="0" distL="114300" distR="114300">
            <wp:extent cx="3242310" cy="2499995"/>
            <wp:effectExtent l="0" t="0" r="15240" b="14605"/>
            <wp:docPr id="57" name="图片 57" descr="161525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15255293"/>
                    <pic:cNvPicPr>
                      <a:picLocks noChangeAspect="1"/>
                    </pic:cNvPicPr>
                  </pic:nvPicPr>
                  <pic:blipFill>
                    <a:blip r:embed="rId30"/>
                    <a:stretch>
                      <a:fillRect/>
                    </a:stretch>
                  </pic:blipFill>
                  <pic:spPr>
                    <a:xfrm>
                      <a:off x="0" y="0"/>
                      <a:ext cx="3242310" cy="2499995"/>
                    </a:xfrm>
                    <a:prstGeom prst="rect">
                      <a:avLst/>
                    </a:prstGeom>
                  </pic:spPr>
                </pic:pic>
              </a:graphicData>
            </a:graphic>
          </wp:inline>
        </w:drawing>
      </w:r>
    </w:p>
    <w:p>
      <w:pPr>
        <w:ind w:firstLine="643"/>
        <w:jc w:val="center"/>
        <w:rPr>
          <w:rFonts w:eastAsia="仿宋_GB2312" w:cs="Times New Roman"/>
          <w:b/>
          <w:bCs/>
          <w:sz w:val="32"/>
          <w:szCs w:val="32"/>
        </w:rPr>
      </w:pPr>
      <w:r>
        <w:rPr>
          <w:rFonts w:eastAsia="仿宋_GB2312" w:cs="Times New Roman"/>
          <w:b/>
          <w:bCs/>
          <w:sz w:val="32"/>
          <w:szCs w:val="32"/>
        </w:rPr>
        <w:t>图</w:t>
      </w:r>
      <w:r>
        <w:rPr>
          <w:rFonts w:hint="eastAsia" w:eastAsia="仿宋_GB2312" w:cs="Times New Roman"/>
          <w:b/>
          <w:bCs/>
          <w:sz w:val="32"/>
          <w:szCs w:val="32"/>
        </w:rPr>
        <w:t>5</w:t>
      </w:r>
      <w:r>
        <w:rPr>
          <w:rFonts w:eastAsia="仿宋_GB2312" w:cs="Times New Roman"/>
          <w:b/>
          <w:bCs/>
          <w:sz w:val="32"/>
          <w:szCs w:val="32"/>
        </w:rPr>
        <w:t>-</w:t>
      </w:r>
      <w:r>
        <w:rPr>
          <w:rFonts w:hint="eastAsia" w:eastAsia="仿宋_GB2312" w:cs="Times New Roman"/>
          <w:b/>
          <w:bCs/>
          <w:sz w:val="32"/>
          <w:szCs w:val="32"/>
        </w:rPr>
        <w:t>17</w:t>
      </w:r>
      <w:r>
        <w:rPr>
          <w:rFonts w:eastAsia="仿宋_GB2312" w:cs="Times New Roman"/>
          <w:b/>
          <w:bCs/>
          <w:sz w:val="32"/>
          <w:szCs w:val="32"/>
        </w:rPr>
        <w:t xml:space="preserve"> 国外NO限值设置情况</w:t>
      </w:r>
    </w:p>
    <w:p>
      <w:pPr>
        <w:ind w:firstLine="640"/>
        <w:jc w:val="left"/>
        <w:rPr>
          <w:rFonts w:eastAsia="仿宋_GB2312" w:cs="Times New Roman"/>
          <w:sz w:val="32"/>
          <w:szCs w:val="32"/>
        </w:rPr>
      </w:pPr>
      <w:r>
        <w:rPr>
          <w:rFonts w:eastAsia="仿宋_GB2312" w:cs="Times New Roman"/>
          <w:sz w:val="32"/>
          <w:szCs w:val="32"/>
        </w:rPr>
        <w:t>国内外标准限值</w:t>
      </w:r>
      <w:r>
        <w:rPr>
          <w:rFonts w:hint="eastAsia" w:eastAsia="仿宋_GB2312" w:cs="Times New Roman"/>
          <w:sz w:val="32"/>
          <w:szCs w:val="32"/>
        </w:rPr>
        <w:t>汇总</w:t>
      </w:r>
      <w:r>
        <w:rPr>
          <w:rFonts w:eastAsia="仿宋_GB2312" w:cs="Times New Roman"/>
          <w:sz w:val="32"/>
          <w:szCs w:val="32"/>
        </w:rPr>
        <w:t>情况如表</w:t>
      </w:r>
      <w:r>
        <w:rPr>
          <w:rFonts w:hint="eastAsia" w:eastAsia="仿宋_GB2312" w:cs="Times New Roman"/>
          <w:sz w:val="32"/>
          <w:szCs w:val="32"/>
        </w:rPr>
        <w:t>5</w:t>
      </w:r>
      <w:r>
        <w:rPr>
          <w:rFonts w:eastAsia="仿宋_GB2312" w:cs="Times New Roman"/>
          <w:sz w:val="32"/>
          <w:szCs w:val="32"/>
        </w:rPr>
        <w:t>-</w:t>
      </w:r>
      <w:r>
        <w:rPr>
          <w:rFonts w:hint="eastAsia" w:eastAsia="仿宋_GB2312" w:cs="Times New Roman"/>
          <w:sz w:val="32"/>
          <w:szCs w:val="32"/>
        </w:rPr>
        <w:t>7</w:t>
      </w:r>
      <w:r>
        <w:rPr>
          <w:rFonts w:eastAsia="仿宋_GB2312" w:cs="Times New Roman"/>
          <w:sz w:val="32"/>
          <w:szCs w:val="32"/>
        </w:rPr>
        <w:t>所示</w:t>
      </w:r>
      <w:r>
        <w:rPr>
          <w:rFonts w:hint="eastAsia" w:eastAsia="仿宋_GB2312" w:cs="Times New Roman"/>
          <w:sz w:val="32"/>
          <w:szCs w:val="32"/>
        </w:rPr>
        <w:t>。</w:t>
      </w:r>
    </w:p>
    <w:p>
      <w:pPr>
        <w:pStyle w:val="33"/>
        <w:ind w:left="720" w:firstLine="0" w:firstLineChars="0"/>
        <w:jc w:val="center"/>
        <w:rPr>
          <w:rFonts w:eastAsia="仿宋_GB2312"/>
          <w:b/>
          <w:bCs/>
          <w:sz w:val="32"/>
          <w:szCs w:val="32"/>
        </w:rPr>
      </w:pPr>
      <w:r>
        <w:rPr>
          <w:rFonts w:eastAsia="仿宋_GB2312"/>
          <w:b/>
          <w:bCs/>
          <w:sz w:val="32"/>
          <w:szCs w:val="32"/>
        </w:rPr>
        <w:t>表</w:t>
      </w:r>
      <w:r>
        <w:rPr>
          <w:rFonts w:hint="eastAsia" w:eastAsia="仿宋_GB2312"/>
          <w:b/>
          <w:bCs/>
          <w:sz w:val="32"/>
          <w:szCs w:val="32"/>
        </w:rPr>
        <w:t>5</w:t>
      </w:r>
      <w:r>
        <w:rPr>
          <w:rFonts w:eastAsia="仿宋_GB2312"/>
          <w:b/>
          <w:bCs/>
          <w:sz w:val="32"/>
          <w:szCs w:val="32"/>
        </w:rPr>
        <w:t>-</w:t>
      </w:r>
      <w:r>
        <w:rPr>
          <w:rFonts w:hint="eastAsia" w:eastAsia="仿宋_GB2312"/>
          <w:b/>
          <w:bCs/>
          <w:sz w:val="32"/>
          <w:szCs w:val="32"/>
        </w:rPr>
        <w:t>7</w:t>
      </w:r>
      <w:r>
        <w:rPr>
          <w:rFonts w:eastAsia="仿宋_GB2312"/>
          <w:b/>
          <w:bCs/>
          <w:sz w:val="32"/>
          <w:szCs w:val="32"/>
        </w:rPr>
        <w:t xml:space="preserve"> 国内外限值情况</w:t>
      </w:r>
      <w:r>
        <w:rPr>
          <w:rFonts w:hint="eastAsia" w:eastAsia="仿宋_GB2312"/>
          <w:b/>
          <w:bCs/>
          <w:sz w:val="32"/>
          <w:szCs w:val="32"/>
        </w:rPr>
        <w:t>汇总</w:t>
      </w:r>
    </w:p>
    <w:tbl>
      <w:tblPr>
        <w:tblStyle w:val="20"/>
        <w:tblW w:w="8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5"/>
        <w:gridCol w:w="2847"/>
        <w:gridCol w:w="2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845" w:type="dxa"/>
          </w:tcPr>
          <w:p>
            <w:pPr>
              <w:ind w:firstLine="0" w:firstLineChars="0"/>
              <w:jc w:val="center"/>
              <w:rPr>
                <w:rFonts w:cs="Times New Roman"/>
              </w:rPr>
            </w:pPr>
            <w:r>
              <w:rPr>
                <w:rFonts w:cs="Times New Roman"/>
              </w:rPr>
              <w:t>污染物名称</w:t>
            </w:r>
          </w:p>
        </w:tc>
        <w:tc>
          <w:tcPr>
            <w:tcW w:w="2847" w:type="dxa"/>
          </w:tcPr>
          <w:p>
            <w:pPr>
              <w:ind w:firstLine="0" w:firstLineChars="0"/>
              <w:jc w:val="center"/>
              <w:rPr>
                <w:rFonts w:cs="Times New Roman"/>
              </w:rPr>
            </w:pPr>
            <w:r>
              <w:rPr>
                <w:rFonts w:cs="Times New Roman"/>
              </w:rPr>
              <w:t>最大值</w:t>
            </w:r>
          </w:p>
        </w:tc>
        <w:tc>
          <w:tcPr>
            <w:tcW w:w="2847" w:type="dxa"/>
          </w:tcPr>
          <w:p>
            <w:pPr>
              <w:ind w:firstLine="0" w:firstLineChars="0"/>
              <w:jc w:val="center"/>
              <w:rPr>
                <w:rFonts w:cs="Times New Roman"/>
              </w:rPr>
            </w:pPr>
            <w:r>
              <w:rPr>
                <w:rFonts w:cs="Times New Roman"/>
              </w:rPr>
              <w:t>最小值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539" w:type="dxa"/>
            <w:gridSpan w:val="3"/>
          </w:tcPr>
          <w:p>
            <w:pPr>
              <w:ind w:firstLine="0" w:firstLineChars="0"/>
              <w:jc w:val="center"/>
              <w:rPr>
                <w:rFonts w:cs="Times New Roman"/>
              </w:rPr>
            </w:pPr>
            <w:r>
              <w:rPr>
                <w:rFonts w:cs="Times New Roman"/>
              </w:rPr>
              <w:t>国内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845" w:type="dxa"/>
          </w:tcPr>
          <w:p>
            <w:pPr>
              <w:ind w:firstLine="0" w:firstLineChars="0"/>
              <w:jc w:val="center"/>
              <w:rPr>
                <w:rFonts w:cs="Times New Roman"/>
              </w:rPr>
            </w:pPr>
            <w:r>
              <w:rPr>
                <w:rFonts w:cs="Times New Roman"/>
              </w:rPr>
              <w:t>CO</w:t>
            </w:r>
          </w:p>
        </w:tc>
        <w:tc>
          <w:tcPr>
            <w:tcW w:w="2847" w:type="dxa"/>
          </w:tcPr>
          <w:p>
            <w:pPr>
              <w:ind w:firstLine="0" w:firstLineChars="0"/>
              <w:jc w:val="center"/>
              <w:rPr>
                <w:rFonts w:cs="Times New Roman"/>
              </w:rPr>
            </w:pPr>
            <w:r>
              <w:rPr>
                <w:rFonts w:cs="Times New Roman"/>
              </w:rPr>
              <w:t>3.5%（新疆）</w:t>
            </w:r>
          </w:p>
        </w:tc>
        <w:tc>
          <w:tcPr>
            <w:tcW w:w="2847" w:type="dxa"/>
          </w:tcPr>
          <w:p>
            <w:pPr>
              <w:ind w:firstLine="0" w:firstLineChars="0"/>
              <w:jc w:val="center"/>
              <w:rPr>
                <w:rFonts w:cs="Times New Roman"/>
              </w:rPr>
            </w:pPr>
            <w:r>
              <w:rPr>
                <w:rFonts w:cs="Times New Roman"/>
              </w:rPr>
              <w:t>1.2%（台湾）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845" w:type="dxa"/>
          </w:tcPr>
          <w:p>
            <w:pPr>
              <w:ind w:firstLine="0" w:firstLineChars="0"/>
              <w:jc w:val="center"/>
              <w:rPr>
                <w:rFonts w:cs="Times New Roman"/>
              </w:rPr>
            </w:pPr>
            <w:r>
              <w:rPr>
                <w:rFonts w:cs="Times New Roman"/>
              </w:rPr>
              <w:t>HC</w:t>
            </w:r>
          </w:p>
        </w:tc>
        <w:tc>
          <w:tcPr>
            <w:tcW w:w="2847" w:type="dxa"/>
          </w:tcPr>
          <w:p>
            <w:pPr>
              <w:ind w:firstLine="0" w:firstLineChars="0"/>
              <w:jc w:val="center"/>
              <w:rPr>
                <w:rFonts w:cs="Times New Roman"/>
              </w:rPr>
            </w:pPr>
            <w:r>
              <w:rPr>
                <w:rFonts w:cs="Times New Roman"/>
              </w:rPr>
              <w:t>600 ppm（广东）</w:t>
            </w:r>
          </w:p>
        </w:tc>
        <w:tc>
          <w:tcPr>
            <w:tcW w:w="2847" w:type="dxa"/>
          </w:tcPr>
          <w:p>
            <w:pPr>
              <w:ind w:firstLine="0" w:firstLineChars="0"/>
              <w:jc w:val="center"/>
              <w:rPr>
                <w:rFonts w:cs="Times New Roman"/>
              </w:rPr>
            </w:pPr>
            <w:r>
              <w:rPr>
                <w:rFonts w:cs="Times New Roman"/>
              </w:rPr>
              <w:t>200 ppm（河北）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845" w:type="dxa"/>
          </w:tcPr>
          <w:p>
            <w:pPr>
              <w:ind w:firstLine="0" w:firstLineChars="0"/>
              <w:jc w:val="center"/>
              <w:rPr>
                <w:rFonts w:cs="Times New Roman"/>
              </w:rPr>
            </w:pPr>
            <w:r>
              <w:rPr>
                <w:rFonts w:cs="Times New Roman"/>
              </w:rPr>
              <w:t>NO</w:t>
            </w:r>
          </w:p>
        </w:tc>
        <w:tc>
          <w:tcPr>
            <w:tcW w:w="2847" w:type="dxa"/>
          </w:tcPr>
          <w:p>
            <w:pPr>
              <w:ind w:firstLine="0" w:firstLineChars="0"/>
              <w:jc w:val="center"/>
              <w:rPr>
                <w:rFonts w:cs="Times New Roman"/>
              </w:rPr>
            </w:pPr>
            <w:r>
              <w:rPr>
                <w:rFonts w:cs="Times New Roman"/>
              </w:rPr>
              <w:t>2500 ppm（山东）</w:t>
            </w:r>
          </w:p>
        </w:tc>
        <w:tc>
          <w:tcPr>
            <w:tcW w:w="2847" w:type="dxa"/>
          </w:tcPr>
          <w:p>
            <w:pPr>
              <w:ind w:firstLine="0" w:firstLineChars="0"/>
              <w:jc w:val="center"/>
              <w:rPr>
                <w:rFonts w:cs="Times New Roman"/>
              </w:rPr>
            </w:pPr>
            <w:r>
              <w:rPr>
                <w:rFonts w:hint="eastAsia" w:cs="Times New Roman"/>
              </w:rPr>
              <w:t>750</w:t>
            </w:r>
            <w:r>
              <w:rPr>
                <w:rFonts w:cs="Times New Roman"/>
              </w:rPr>
              <w:t xml:space="preserve"> ppm（香港）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539" w:type="dxa"/>
            <w:gridSpan w:val="3"/>
          </w:tcPr>
          <w:p>
            <w:pPr>
              <w:ind w:firstLine="0" w:firstLineChars="0"/>
              <w:jc w:val="center"/>
              <w:rPr>
                <w:rFonts w:cs="Times New Roman"/>
              </w:rPr>
            </w:pPr>
            <w:r>
              <w:rPr>
                <w:rFonts w:cs="Times New Roman"/>
              </w:rPr>
              <w:t>国外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45" w:type="dxa"/>
          </w:tcPr>
          <w:p>
            <w:pPr>
              <w:ind w:firstLine="0" w:firstLineChars="0"/>
              <w:jc w:val="center"/>
              <w:rPr>
                <w:rFonts w:cs="Times New Roman"/>
              </w:rPr>
            </w:pPr>
            <w:r>
              <w:rPr>
                <w:rFonts w:cs="Times New Roman"/>
              </w:rPr>
              <w:t>CO</w:t>
            </w:r>
          </w:p>
        </w:tc>
        <w:tc>
          <w:tcPr>
            <w:tcW w:w="2847" w:type="dxa"/>
          </w:tcPr>
          <w:p>
            <w:pPr>
              <w:ind w:firstLine="0" w:firstLineChars="0"/>
              <w:jc w:val="center"/>
              <w:rPr>
                <w:rFonts w:cs="Times New Roman"/>
              </w:rPr>
            </w:pPr>
            <w:r>
              <w:rPr>
                <w:rFonts w:cs="Times New Roman"/>
              </w:rPr>
              <w:t>4%</w:t>
            </w:r>
          </w:p>
        </w:tc>
        <w:tc>
          <w:tcPr>
            <w:tcW w:w="2847" w:type="dxa"/>
          </w:tcPr>
          <w:p>
            <w:pPr>
              <w:ind w:firstLine="0" w:firstLineChars="0"/>
              <w:jc w:val="center"/>
              <w:rPr>
                <w:rFonts w:cs="Times New Roman"/>
              </w:rPr>
            </w:pPr>
            <w:r>
              <w:rPr>
                <w:rFonts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845" w:type="dxa"/>
          </w:tcPr>
          <w:p>
            <w:pPr>
              <w:ind w:firstLine="0" w:firstLineChars="0"/>
              <w:jc w:val="center"/>
              <w:rPr>
                <w:rFonts w:cs="Times New Roman"/>
              </w:rPr>
            </w:pPr>
            <w:r>
              <w:rPr>
                <w:rFonts w:cs="Times New Roman"/>
              </w:rPr>
              <w:t>HC</w:t>
            </w:r>
          </w:p>
        </w:tc>
        <w:tc>
          <w:tcPr>
            <w:tcW w:w="2847" w:type="dxa"/>
          </w:tcPr>
          <w:p>
            <w:pPr>
              <w:ind w:firstLine="0" w:firstLineChars="0"/>
              <w:jc w:val="center"/>
              <w:rPr>
                <w:rFonts w:cs="Times New Roman"/>
              </w:rPr>
            </w:pPr>
            <w:r>
              <w:rPr>
                <w:rFonts w:cs="Times New Roman"/>
              </w:rPr>
              <w:t>1000 ppm</w:t>
            </w:r>
          </w:p>
        </w:tc>
        <w:tc>
          <w:tcPr>
            <w:tcW w:w="2847" w:type="dxa"/>
          </w:tcPr>
          <w:p>
            <w:pPr>
              <w:ind w:firstLine="0" w:firstLineChars="0"/>
              <w:jc w:val="center"/>
              <w:rPr>
                <w:rFonts w:cs="Times New Roman"/>
              </w:rPr>
            </w:pPr>
            <w:r>
              <w:rPr>
                <w:rFonts w:cs="Times New Roman"/>
              </w:rPr>
              <w:t>350 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45" w:type="dxa"/>
          </w:tcPr>
          <w:p>
            <w:pPr>
              <w:ind w:firstLine="0" w:firstLineChars="0"/>
              <w:jc w:val="center"/>
              <w:rPr>
                <w:rFonts w:cs="Times New Roman"/>
              </w:rPr>
            </w:pPr>
            <w:r>
              <w:rPr>
                <w:rFonts w:cs="Times New Roman"/>
              </w:rPr>
              <w:t>NO</w:t>
            </w:r>
          </w:p>
        </w:tc>
        <w:tc>
          <w:tcPr>
            <w:tcW w:w="2847" w:type="dxa"/>
          </w:tcPr>
          <w:p>
            <w:pPr>
              <w:ind w:firstLine="0" w:firstLineChars="0"/>
              <w:jc w:val="center"/>
              <w:rPr>
                <w:rFonts w:cs="Times New Roman"/>
              </w:rPr>
            </w:pPr>
            <w:r>
              <w:rPr>
                <w:rFonts w:cs="Times New Roman"/>
              </w:rPr>
              <w:t>4000 ppm</w:t>
            </w:r>
          </w:p>
        </w:tc>
        <w:tc>
          <w:tcPr>
            <w:tcW w:w="2847" w:type="dxa"/>
          </w:tcPr>
          <w:p>
            <w:pPr>
              <w:ind w:firstLine="0" w:firstLineChars="0"/>
              <w:jc w:val="center"/>
              <w:rPr>
                <w:rFonts w:cs="Times New Roman"/>
              </w:rPr>
            </w:pPr>
            <w:r>
              <w:rPr>
                <w:rFonts w:cs="Times New Roman"/>
              </w:rPr>
              <w:t>1500 ppm</w:t>
            </w:r>
          </w:p>
        </w:tc>
      </w:tr>
    </w:tbl>
    <w:p>
      <w:pPr>
        <w:ind w:firstLine="643"/>
        <w:rPr>
          <w:rFonts w:eastAsia="仿宋_GB2312" w:cs="Times New Roman"/>
          <w:sz w:val="32"/>
          <w:szCs w:val="32"/>
        </w:rPr>
      </w:pPr>
      <w:r>
        <w:rPr>
          <w:rFonts w:hint="eastAsia" w:eastAsia="仿宋_GB2312" w:cs="Times New Roman"/>
          <w:b/>
          <w:bCs/>
          <w:sz w:val="32"/>
          <w:szCs w:val="32"/>
        </w:rPr>
        <w:t>因此，综合</w:t>
      </w:r>
      <w:r>
        <w:rPr>
          <w:rFonts w:eastAsia="仿宋_GB2312" w:cs="Times New Roman"/>
          <w:b/>
          <w:bCs/>
          <w:sz w:val="32"/>
          <w:szCs w:val="32"/>
        </w:rPr>
        <w:t>北京市遥感监测数据分析，国内外相关标准的参考及与其他检测方法的相关性分析结果</w:t>
      </w:r>
      <w:r>
        <w:rPr>
          <w:rFonts w:eastAsia="仿宋_GB2312" w:cs="Times New Roman"/>
          <w:sz w:val="32"/>
          <w:szCs w:val="32"/>
        </w:rPr>
        <w:t>，确定</w:t>
      </w:r>
      <w:r>
        <w:rPr>
          <w:rFonts w:hint="eastAsia" w:eastAsia="仿宋_GB2312" w:cs="Times New Roman"/>
          <w:sz w:val="32"/>
          <w:szCs w:val="32"/>
        </w:rPr>
        <w:t>CO、HC和NO遥感监测限值分别为2.5%、400ppm和1400ppm。</w:t>
      </w:r>
    </w:p>
    <w:p>
      <w:pPr>
        <w:pStyle w:val="3"/>
        <w:ind w:firstLine="643"/>
        <w:rPr>
          <w:rFonts w:eastAsia="仿宋_GB2312" w:cs="Times New Roman"/>
          <w:bCs/>
          <w:sz w:val="32"/>
          <w:szCs w:val="32"/>
        </w:rPr>
      </w:pPr>
      <w:bookmarkStart w:id="285" w:name="_Toc27229"/>
      <w:bookmarkStart w:id="286" w:name="_Toc5652"/>
      <w:bookmarkStart w:id="287" w:name="_Toc917"/>
      <w:bookmarkStart w:id="288" w:name="_Toc13046"/>
      <w:bookmarkStart w:id="289" w:name="_Toc9686"/>
      <w:bookmarkStart w:id="290" w:name="_Toc23460"/>
      <w:bookmarkStart w:id="291" w:name="_Toc32226"/>
      <w:bookmarkStart w:id="292" w:name="_Toc2445"/>
      <w:bookmarkStart w:id="293" w:name="_Toc23692"/>
      <w:r>
        <w:rPr>
          <w:rFonts w:eastAsia="仿宋_GB2312" w:cs="Times New Roman"/>
          <w:bCs/>
          <w:sz w:val="32"/>
          <w:szCs w:val="32"/>
        </w:rPr>
        <w:t>（三）数据有效性</w:t>
      </w:r>
      <w:bookmarkEnd w:id="285"/>
      <w:bookmarkEnd w:id="286"/>
      <w:bookmarkEnd w:id="287"/>
      <w:bookmarkEnd w:id="288"/>
      <w:bookmarkEnd w:id="289"/>
      <w:bookmarkEnd w:id="290"/>
      <w:bookmarkEnd w:id="291"/>
      <w:bookmarkEnd w:id="292"/>
      <w:bookmarkEnd w:id="293"/>
    </w:p>
    <w:p>
      <w:pPr>
        <w:ind w:firstLine="640"/>
        <w:rPr>
          <w:rFonts w:eastAsia="仿宋" w:cs="Times New Roman"/>
          <w:sz w:val="32"/>
          <w:szCs w:val="32"/>
        </w:rPr>
      </w:pPr>
      <w:r>
        <w:rPr>
          <w:rFonts w:eastAsia="仿宋_GB2312" w:cs="Times New Roman"/>
          <w:sz w:val="32"/>
          <w:szCs w:val="32"/>
        </w:rPr>
        <w:t>车辆在道路上行驶时的实际工况变化非常大，而实际行驶工况对机动车污染物瞬态排放浓度有决定性的影响，因此为了保证本标准中遥感测试数据的可靠性和可用性，适用于识别高排放车或清洁车，必须对遥感测试的数据进行筛分。本标准在参考了美国国家环保局对于机动车排放遥感测试在实际应用时有效数据的筛选原则，同时，参考北京汽油车行驶工况特性，决定选用机动车特征功率（Vehicle Specific Power，简称VSP）作为本标准中判定测试结果是否可用的依据。</w:t>
      </w:r>
    </w:p>
    <w:p>
      <w:pPr>
        <w:pStyle w:val="4"/>
        <w:ind w:firstLine="643"/>
        <w:rPr>
          <w:rFonts w:eastAsia="仿宋_GB2312" w:cs="Times New Roman"/>
          <w:bCs/>
          <w:sz w:val="32"/>
          <w:szCs w:val="32"/>
        </w:rPr>
      </w:pPr>
      <w:bookmarkStart w:id="294" w:name="_Toc19679"/>
      <w:bookmarkStart w:id="295" w:name="_Toc14566"/>
      <w:bookmarkStart w:id="296" w:name="_Toc9748"/>
      <w:bookmarkStart w:id="297" w:name="_Toc21402"/>
      <w:bookmarkStart w:id="298" w:name="_Toc18426"/>
      <w:bookmarkStart w:id="299" w:name="_Toc15500"/>
      <w:bookmarkStart w:id="300" w:name="_Toc25881"/>
      <w:bookmarkStart w:id="301" w:name="_Toc9566"/>
      <w:r>
        <w:rPr>
          <w:rFonts w:hint="eastAsia" w:eastAsia="仿宋_GB2312" w:cs="Times New Roman"/>
          <w:bCs/>
          <w:sz w:val="32"/>
          <w:szCs w:val="32"/>
        </w:rPr>
        <w:t>1、VSP的使用情况</w:t>
      </w:r>
      <w:bookmarkEnd w:id="294"/>
      <w:bookmarkEnd w:id="295"/>
      <w:bookmarkEnd w:id="296"/>
      <w:bookmarkEnd w:id="297"/>
      <w:bookmarkEnd w:id="298"/>
      <w:bookmarkEnd w:id="299"/>
      <w:bookmarkEnd w:id="300"/>
      <w:bookmarkEnd w:id="301"/>
    </w:p>
    <w:p>
      <w:pPr>
        <w:ind w:firstLine="640"/>
        <w:rPr>
          <w:rFonts w:eastAsia="仿宋_GB2312" w:cs="Times New Roman"/>
          <w:sz w:val="32"/>
          <w:szCs w:val="32"/>
        </w:rPr>
      </w:pPr>
      <w:r>
        <w:rPr>
          <w:rFonts w:eastAsia="仿宋_GB2312" w:cs="Times New Roman"/>
          <w:sz w:val="32"/>
          <w:szCs w:val="32"/>
        </w:rPr>
        <w:t>VSP最初由美国MIT的José Luis Jiménez-Palacios博士提出，并被美国EPA采纳，在其技术规范中作为遥测测量结果有效性的判断依据，以下是在“EPA 420-B-04-010 Guidance on Use of Remote Sensing for valuation of I/M Program Performance”中列出的VSP对车辆排放测量结果的关系曲线（见图</w:t>
      </w:r>
      <w:r>
        <w:rPr>
          <w:rFonts w:hint="eastAsia" w:eastAsia="仿宋_GB2312" w:cs="Times New Roman"/>
          <w:sz w:val="32"/>
          <w:szCs w:val="32"/>
        </w:rPr>
        <w:t>5-18</w:t>
      </w:r>
      <w:r>
        <w:rPr>
          <w:rFonts w:eastAsia="仿宋_GB2312" w:cs="Times New Roman"/>
          <w:sz w:val="32"/>
          <w:szCs w:val="32"/>
        </w:rPr>
        <w:t>、图</w:t>
      </w:r>
      <w:r>
        <w:rPr>
          <w:rFonts w:hint="eastAsia" w:eastAsia="仿宋_GB2312" w:cs="Times New Roman"/>
          <w:sz w:val="32"/>
          <w:szCs w:val="32"/>
        </w:rPr>
        <w:t>5-19</w:t>
      </w:r>
      <w:r>
        <w:rPr>
          <w:rFonts w:eastAsia="仿宋_GB2312" w:cs="Times New Roman"/>
          <w:sz w:val="32"/>
          <w:szCs w:val="32"/>
        </w:rPr>
        <w:t>、图</w:t>
      </w:r>
      <w:r>
        <w:rPr>
          <w:rFonts w:hint="eastAsia" w:eastAsia="仿宋_GB2312" w:cs="Times New Roman"/>
          <w:sz w:val="32"/>
          <w:szCs w:val="32"/>
        </w:rPr>
        <w:t>5-20</w:t>
      </w:r>
      <w:r>
        <w:rPr>
          <w:rFonts w:eastAsia="仿宋_GB2312" w:cs="Times New Roman"/>
          <w:sz w:val="32"/>
          <w:szCs w:val="32"/>
        </w:rPr>
        <w:t>），可以看出，在VSP位于0-20kw/t的范围内，CO和HC的排放测量结果的变化范围不大，可以作为遥测结果有效性的判断依据。而NOx和负荷之间的关系明显，负荷增加，NOx排放明显增加，因此一般在遥测方法中，制定NOx的排放限值难度较大，但是“环境保护十二五规划”要求将氮氧化物列于节能减排约束性指标，所以本标准把氮氧化物指标作为限制性指标，排放限值根据遥测数据分析结果适当放宽。</w:t>
      </w:r>
    </w:p>
    <w:p>
      <w:pPr>
        <w:pStyle w:val="32"/>
        <w:snapToGrid w:val="0"/>
        <w:spacing w:line="360" w:lineRule="auto"/>
        <w:jc w:val="center"/>
        <w:rPr>
          <w:rStyle w:val="23"/>
          <w:rFonts w:ascii="仿宋_GB2312" w:eastAsia="仿宋_GB2312"/>
          <w:bCs/>
        </w:rPr>
      </w:pPr>
      <w:r>
        <w:rPr>
          <w:rFonts w:ascii="仿宋_GB2312" w:eastAsia="仿宋_GB2312"/>
          <w:color w:val="auto"/>
          <w:sz w:val="21"/>
        </w:rPr>
        <w:drawing>
          <wp:inline distT="0" distB="0" distL="114300" distR="114300">
            <wp:extent cx="3087370" cy="1987550"/>
            <wp:effectExtent l="0" t="0" r="11430" b="635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31"/>
                    <a:srcRect l="23499" t="33893" r="22546" b="9767"/>
                    <a:stretch>
                      <a:fillRect/>
                    </a:stretch>
                  </pic:blipFill>
                  <pic:spPr>
                    <a:xfrm>
                      <a:off x="0" y="0"/>
                      <a:ext cx="3087370" cy="1987550"/>
                    </a:xfrm>
                    <a:prstGeom prst="rect">
                      <a:avLst/>
                    </a:prstGeom>
                    <a:noFill/>
                    <a:ln>
                      <a:noFill/>
                    </a:ln>
                  </pic:spPr>
                </pic:pic>
              </a:graphicData>
            </a:graphic>
          </wp:inline>
        </w:drawing>
      </w:r>
    </w:p>
    <w:p>
      <w:pPr>
        <w:ind w:firstLine="643"/>
        <w:jc w:val="center"/>
        <w:rPr>
          <w:rFonts w:eastAsia="仿宋_GB2312" w:cs="Times New Roman"/>
          <w:b/>
          <w:bCs/>
          <w:sz w:val="32"/>
          <w:szCs w:val="32"/>
        </w:rPr>
      </w:pPr>
      <w:r>
        <w:rPr>
          <w:rFonts w:eastAsia="仿宋_GB2312" w:cs="Times New Roman"/>
          <w:b/>
          <w:bCs/>
          <w:sz w:val="32"/>
          <w:szCs w:val="32"/>
        </w:rPr>
        <w:t>图</w:t>
      </w:r>
      <w:r>
        <w:rPr>
          <w:rFonts w:hint="eastAsia" w:eastAsia="仿宋_GB2312" w:cs="Times New Roman"/>
          <w:b/>
          <w:bCs/>
          <w:sz w:val="32"/>
          <w:szCs w:val="32"/>
        </w:rPr>
        <w:t>5</w:t>
      </w:r>
      <w:r>
        <w:rPr>
          <w:rFonts w:eastAsia="仿宋_GB2312" w:cs="Times New Roman"/>
          <w:b/>
          <w:bCs/>
          <w:sz w:val="32"/>
          <w:szCs w:val="32"/>
        </w:rPr>
        <w:t>-</w:t>
      </w:r>
      <w:r>
        <w:rPr>
          <w:rFonts w:hint="eastAsia" w:eastAsia="仿宋_GB2312" w:cs="Times New Roman"/>
          <w:b/>
          <w:bCs/>
          <w:sz w:val="32"/>
          <w:szCs w:val="32"/>
        </w:rPr>
        <w:t>18</w:t>
      </w:r>
      <w:r>
        <w:rPr>
          <w:rFonts w:eastAsia="仿宋_GB2312" w:cs="Times New Roman"/>
          <w:b/>
          <w:bCs/>
          <w:sz w:val="32"/>
          <w:szCs w:val="32"/>
        </w:rPr>
        <w:t xml:space="preserve"> CO排放和VSP之间的关系</w:t>
      </w:r>
    </w:p>
    <w:p>
      <w:pPr>
        <w:pStyle w:val="32"/>
        <w:snapToGrid w:val="0"/>
        <w:spacing w:line="360" w:lineRule="auto"/>
        <w:jc w:val="center"/>
        <w:rPr>
          <w:rStyle w:val="23"/>
          <w:rFonts w:ascii="仿宋_GB2312" w:eastAsia="仿宋_GB2312"/>
          <w:bCs/>
        </w:rPr>
      </w:pPr>
      <w:r>
        <w:rPr>
          <w:rFonts w:ascii="仿宋_GB2312" w:eastAsia="仿宋_GB2312"/>
          <w:color w:val="auto"/>
          <w:sz w:val="21"/>
        </w:rPr>
        <w:drawing>
          <wp:inline distT="0" distB="0" distL="114300" distR="114300">
            <wp:extent cx="3131820" cy="1894205"/>
            <wp:effectExtent l="0" t="0" r="5080" b="1079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2"/>
                    <a:srcRect l="23234" t="32568" r="22721" b="12677"/>
                    <a:stretch>
                      <a:fillRect/>
                    </a:stretch>
                  </pic:blipFill>
                  <pic:spPr>
                    <a:xfrm>
                      <a:off x="0" y="0"/>
                      <a:ext cx="3131820" cy="1894205"/>
                    </a:xfrm>
                    <a:prstGeom prst="rect">
                      <a:avLst/>
                    </a:prstGeom>
                    <a:noFill/>
                    <a:ln>
                      <a:noFill/>
                    </a:ln>
                  </pic:spPr>
                </pic:pic>
              </a:graphicData>
            </a:graphic>
          </wp:inline>
        </w:drawing>
      </w:r>
    </w:p>
    <w:p>
      <w:pPr>
        <w:ind w:firstLine="643"/>
        <w:jc w:val="center"/>
        <w:rPr>
          <w:rFonts w:eastAsia="仿宋_GB2312" w:cs="Times New Roman"/>
          <w:b/>
          <w:bCs/>
          <w:sz w:val="32"/>
          <w:szCs w:val="32"/>
        </w:rPr>
      </w:pPr>
      <w:r>
        <w:rPr>
          <w:rFonts w:eastAsia="仿宋_GB2312" w:cs="Times New Roman"/>
          <w:b/>
          <w:bCs/>
          <w:sz w:val="32"/>
          <w:szCs w:val="32"/>
        </w:rPr>
        <w:t>图</w:t>
      </w:r>
      <w:r>
        <w:rPr>
          <w:rFonts w:hint="eastAsia" w:eastAsia="仿宋_GB2312" w:cs="Times New Roman"/>
          <w:b/>
          <w:bCs/>
          <w:sz w:val="32"/>
          <w:szCs w:val="32"/>
        </w:rPr>
        <w:t>5</w:t>
      </w:r>
      <w:r>
        <w:rPr>
          <w:rFonts w:eastAsia="仿宋_GB2312" w:cs="Times New Roman"/>
          <w:b/>
          <w:bCs/>
          <w:sz w:val="32"/>
          <w:szCs w:val="32"/>
        </w:rPr>
        <w:t>-</w:t>
      </w:r>
      <w:r>
        <w:rPr>
          <w:rFonts w:hint="eastAsia" w:eastAsia="仿宋_GB2312" w:cs="Times New Roman"/>
          <w:b/>
          <w:bCs/>
          <w:sz w:val="32"/>
          <w:szCs w:val="32"/>
        </w:rPr>
        <w:t>19</w:t>
      </w:r>
      <w:r>
        <w:rPr>
          <w:rFonts w:eastAsia="仿宋_GB2312" w:cs="Times New Roman"/>
          <w:b/>
          <w:bCs/>
          <w:sz w:val="32"/>
          <w:szCs w:val="32"/>
        </w:rPr>
        <w:t xml:space="preserve"> HC排放和VSP之间的关系</w:t>
      </w:r>
    </w:p>
    <w:p>
      <w:pPr>
        <w:pStyle w:val="32"/>
        <w:snapToGrid w:val="0"/>
        <w:spacing w:line="360" w:lineRule="auto"/>
        <w:jc w:val="center"/>
        <w:rPr>
          <w:rStyle w:val="23"/>
          <w:rFonts w:ascii="仿宋_GB2312" w:eastAsia="仿宋_GB2312"/>
          <w:bCs/>
          <w:kern w:val="2"/>
        </w:rPr>
      </w:pPr>
      <w:r>
        <w:rPr>
          <w:rFonts w:ascii="仿宋_GB2312" w:eastAsia="仿宋_GB2312"/>
          <w:color w:val="auto"/>
          <w:sz w:val="21"/>
        </w:rPr>
        <w:drawing>
          <wp:inline distT="0" distB="0" distL="114300" distR="114300">
            <wp:extent cx="3221990" cy="2025015"/>
            <wp:effectExtent l="0" t="0" r="381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srcRect l="23499" t="33696" r="22546" b="9465"/>
                    <a:stretch>
                      <a:fillRect/>
                    </a:stretch>
                  </pic:blipFill>
                  <pic:spPr>
                    <a:xfrm>
                      <a:off x="0" y="0"/>
                      <a:ext cx="3221990" cy="2025015"/>
                    </a:xfrm>
                    <a:prstGeom prst="rect">
                      <a:avLst/>
                    </a:prstGeom>
                    <a:noFill/>
                    <a:ln>
                      <a:noFill/>
                    </a:ln>
                  </pic:spPr>
                </pic:pic>
              </a:graphicData>
            </a:graphic>
          </wp:inline>
        </w:drawing>
      </w:r>
    </w:p>
    <w:p>
      <w:pPr>
        <w:ind w:firstLine="643"/>
        <w:jc w:val="center"/>
        <w:rPr>
          <w:rFonts w:eastAsia="仿宋_GB2312" w:cs="Times New Roman"/>
          <w:b/>
          <w:bCs/>
          <w:sz w:val="32"/>
          <w:szCs w:val="32"/>
        </w:rPr>
      </w:pPr>
      <w:r>
        <w:rPr>
          <w:rFonts w:eastAsia="仿宋_GB2312" w:cs="Times New Roman"/>
          <w:b/>
          <w:bCs/>
          <w:sz w:val="32"/>
          <w:szCs w:val="32"/>
        </w:rPr>
        <w:t>图</w:t>
      </w:r>
      <w:r>
        <w:rPr>
          <w:rFonts w:hint="eastAsia" w:eastAsia="仿宋_GB2312" w:cs="Times New Roman"/>
          <w:b/>
          <w:bCs/>
          <w:sz w:val="32"/>
          <w:szCs w:val="32"/>
        </w:rPr>
        <w:t>5</w:t>
      </w:r>
      <w:r>
        <w:rPr>
          <w:rFonts w:eastAsia="仿宋_GB2312" w:cs="Times New Roman"/>
          <w:b/>
          <w:bCs/>
          <w:sz w:val="32"/>
          <w:szCs w:val="32"/>
        </w:rPr>
        <w:t>-</w:t>
      </w:r>
      <w:r>
        <w:rPr>
          <w:rFonts w:hint="eastAsia" w:eastAsia="仿宋_GB2312" w:cs="Times New Roman"/>
          <w:b/>
          <w:bCs/>
          <w:sz w:val="32"/>
          <w:szCs w:val="32"/>
        </w:rPr>
        <w:t>20</w:t>
      </w:r>
      <w:r>
        <w:rPr>
          <w:rFonts w:eastAsia="仿宋_GB2312" w:cs="Times New Roman"/>
          <w:b/>
          <w:bCs/>
          <w:sz w:val="32"/>
          <w:szCs w:val="32"/>
        </w:rPr>
        <w:t xml:space="preserve"> NOx排放和VSP之间的关系</w:t>
      </w:r>
    </w:p>
    <w:p>
      <w:pPr>
        <w:ind w:firstLine="640"/>
        <w:rPr>
          <w:rFonts w:eastAsia="仿宋_GB2312" w:cs="Times New Roman"/>
          <w:sz w:val="32"/>
          <w:szCs w:val="32"/>
        </w:rPr>
      </w:pPr>
      <w:r>
        <w:rPr>
          <w:rFonts w:eastAsia="仿宋_GB2312" w:cs="Times New Roman"/>
          <w:sz w:val="32"/>
          <w:szCs w:val="32"/>
        </w:rPr>
        <w:t>美国国家环保局推荐的VSP范围为0～20kw/t，VSP超出这个范围的遥感测试数据则不用于后续的评价。根据美国对车辆在台架上依照FTP工况进行的测试，当0≤VSP≤20kw/t时，CO的排放浓度相对稳定，但当VSP＞20kw/t时，CO和HC的浓度都极易出现异常的高值。因此美国国家环保局推荐的VSP范围即0≤VSP≤20kw/t。</w:t>
      </w:r>
    </w:p>
    <w:p>
      <w:pPr>
        <w:pStyle w:val="4"/>
        <w:ind w:firstLine="643"/>
        <w:rPr>
          <w:rFonts w:eastAsia="仿宋_GB2312" w:cs="Times New Roman"/>
          <w:bCs/>
          <w:sz w:val="32"/>
          <w:szCs w:val="32"/>
        </w:rPr>
      </w:pPr>
      <w:bookmarkStart w:id="302" w:name="_Toc10405"/>
      <w:bookmarkStart w:id="303" w:name="_Toc79479849"/>
      <w:bookmarkStart w:id="304" w:name="_Toc24772"/>
      <w:bookmarkStart w:id="305" w:name="_Toc28699"/>
      <w:bookmarkStart w:id="306" w:name="_Toc13783"/>
      <w:bookmarkStart w:id="307" w:name="_Toc15675"/>
      <w:bookmarkStart w:id="308" w:name="_Toc18480"/>
      <w:bookmarkStart w:id="309" w:name="_Toc13723"/>
      <w:bookmarkStart w:id="310" w:name="_Toc5779"/>
      <w:r>
        <w:rPr>
          <w:rFonts w:hint="eastAsia" w:eastAsia="仿宋_GB2312" w:cs="Times New Roman"/>
          <w:bCs/>
          <w:sz w:val="32"/>
          <w:szCs w:val="32"/>
        </w:rPr>
        <w:t>2、</w:t>
      </w:r>
      <w:r>
        <w:rPr>
          <w:rFonts w:eastAsia="仿宋_GB2312" w:cs="Times New Roman"/>
          <w:bCs/>
          <w:sz w:val="32"/>
          <w:szCs w:val="32"/>
        </w:rPr>
        <w:t>北京在用汽油车VSP测试分析</w:t>
      </w:r>
      <w:bookmarkEnd w:id="302"/>
      <w:bookmarkEnd w:id="303"/>
      <w:bookmarkEnd w:id="304"/>
      <w:bookmarkEnd w:id="305"/>
      <w:bookmarkEnd w:id="306"/>
      <w:bookmarkEnd w:id="307"/>
      <w:bookmarkEnd w:id="308"/>
      <w:bookmarkEnd w:id="309"/>
      <w:bookmarkEnd w:id="310"/>
    </w:p>
    <w:p>
      <w:pPr>
        <w:ind w:firstLine="640"/>
        <w:rPr>
          <w:rFonts w:eastAsia="仿宋_GB2312" w:cs="Times New Roman"/>
          <w:color w:val="000000" w:themeColor="text1"/>
          <w:sz w:val="32"/>
          <w:szCs w:val="32"/>
          <w14:textFill>
            <w14:solidFill>
              <w14:schemeClr w14:val="tx1"/>
            </w14:solidFill>
          </w14:textFill>
        </w:rPr>
      </w:pPr>
      <w:r>
        <w:rPr>
          <w:rFonts w:eastAsia="仿宋_GB2312" w:cs="Times New Roman"/>
          <w:color w:val="000000" w:themeColor="text1"/>
          <w:sz w:val="32"/>
          <w:szCs w:val="32"/>
          <w14:textFill>
            <w14:solidFill>
              <w14:schemeClr w14:val="tx1"/>
            </w14:solidFill>
          </w14:textFill>
        </w:rPr>
        <w:t>选取北京市部分轻型车遥测数据，统计计算轻型车实际道路行驶VSP概率分布，选取VSP在[-25，25]的区间，同样等分为50个相同步长的Bin区间，整理结果如表</w:t>
      </w:r>
      <w:r>
        <w:rPr>
          <w:rFonts w:hint="eastAsia" w:eastAsia="仿宋_GB2312" w:cs="Times New Roman"/>
          <w:sz w:val="32"/>
          <w:szCs w:val="32"/>
        </w:rPr>
        <w:t>5-8</w:t>
      </w:r>
      <w:r>
        <w:rPr>
          <w:rFonts w:eastAsia="仿宋_GB2312" w:cs="Times New Roman"/>
          <w:color w:val="000000" w:themeColor="text1"/>
          <w:sz w:val="32"/>
          <w:szCs w:val="32"/>
          <w14:textFill>
            <w14:solidFill>
              <w14:schemeClr w14:val="tx1"/>
            </w14:solidFill>
          </w14:textFill>
        </w:rPr>
        <w:t>及图</w:t>
      </w:r>
      <w:r>
        <w:rPr>
          <w:rFonts w:hint="eastAsia" w:eastAsia="仿宋_GB2312" w:cs="Times New Roman"/>
          <w:sz w:val="32"/>
          <w:szCs w:val="32"/>
        </w:rPr>
        <w:t>5-21</w:t>
      </w:r>
      <w:r>
        <w:rPr>
          <w:rFonts w:eastAsia="仿宋_GB2312" w:cs="Times New Roman"/>
          <w:color w:val="000000" w:themeColor="text1"/>
          <w:sz w:val="32"/>
          <w:szCs w:val="32"/>
          <w14:textFill>
            <w14:solidFill>
              <w14:schemeClr w14:val="tx1"/>
            </w14:solidFill>
          </w14:textFill>
        </w:rPr>
        <w:t>所示。</w:t>
      </w:r>
    </w:p>
    <w:p>
      <w:pPr>
        <w:ind w:firstLine="643"/>
        <w:jc w:val="center"/>
        <w:rPr>
          <w:rFonts w:eastAsia="仿宋_GB2312" w:cs="Times New Roman"/>
          <w:b/>
          <w:bCs/>
          <w:sz w:val="32"/>
          <w:szCs w:val="32"/>
        </w:rPr>
      </w:pPr>
      <w:r>
        <w:rPr>
          <w:rFonts w:eastAsia="仿宋_GB2312" w:cs="Times New Roman"/>
          <w:b/>
          <w:bCs/>
          <w:sz w:val="32"/>
          <w:szCs w:val="32"/>
        </w:rPr>
        <w:t>表</w:t>
      </w:r>
      <w:r>
        <w:rPr>
          <w:rFonts w:hint="eastAsia" w:eastAsia="仿宋_GB2312" w:cs="Times New Roman"/>
          <w:b/>
          <w:bCs/>
          <w:sz w:val="32"/>
          <w:szCs w:val="32"/>
        </w:rPr>
        <w:t>5-8</w:t>
      </w:r>
      <w:r>
        <w:rPr>
          <w:rFonts w:eastAsia="仿宋_GB2312" w:cs="Times New Roman"/>
          <w:b/>
          <w:bCs/>
          <w:sz w:val="32"/>
          <w:szCs w:val="32"/>
        </w:rPr>
        <w:t>北京市轻型车实际道路行驶VSP概率分布</w:t>
      </w:r>
    </w:p>
    <w:tbl>
      <w:tblPr>
        <w:tblStyle w:val="42"/>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7"/>
        <w:gridCol w:w="927"/>
        <w:gridCol w:w="965"/>
        <w:gridCol w:w="938"/>
        <w:gridCol w:w="945"/>
        <w:gridCol w:w="972"/>
        <w:gridCol w:w="938"/>
        <w:gridCol w:w="934"/>
        <w:gridCol w:w="96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77" w:type="dxa"/>
            <w:tcBorders>
              <w:top w:val="single" w:color="auto" w:sz="12" w:space="0"/>
              <w:bottom w:val="single" w:color="auto" w:sz="4" w:space="0"/>
            </w:tcBorders>
            <w:vAlign w:val="center"/>
          </w:tcPr>
          <w:p>
            <w:pPr>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VSP</w:t>
            </w:r>
          </w:p>
        </w:tc>
        <w:tc>
          <w:tcPr>
            <w:tcW w:w="973" w:type="dxa"/>
            <w:tcBorders>
              <w:top w:val="single" w:color="auto" w:sz="12" w:space="0"/>
              <w:bottom w:val="single" w:color="auto" w:sz="4" w:space="0"/>
            </w:tcBorders>
            <w:vAlign w:val="center"/>
          </w:tcPr>
          <w:p>
            <w:pPr>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数量</w:t>
            </w:r>
          </w:p>
        </w:tc>
        <w:tc>
          <w:tcPr>
            <w:tcW w:w="989" w:type="dxa"/>
            <w:tcBorders>
              <w:top w:val="single" w:color="auto" w:sz="12" w:space="0"/>
              <w:bottom w:val="single" w:color="auto" w:sz="4" w:space="0"/>
            </w:tcBorders>
            <w:vAlign w:val="center"/>
          </w:tcPr>
          <w:p>
            <w:pPr>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百分比</w:t>
            </w:r>
          </w:p>
        </w:tc>
        <w:tc>
          <w:tcPr>
            <w:tcW w:w="978" w:type="dxa"/>
            <w:tcBorders>
              <w:top w:val="single" w:color="auto" w:sz="12" w:space="0"/>
              <w:bottom w:val="single" w:color="auto" w:sz="4" w:space="0"/>
            </w:tcBorders>
            <w:vAlign w:val="center"/>
          </w:tcPr>
          <w:p>
            <w:pPr>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VSP</w:t>
            </w:r>
          </w:p>
        </w:tc>
        <w:tc>
          <w:tcPr>
            <w:tcW w:w="981" w:type="dxa"/>
            <w:tcBorders>
              <w:top w:val="single" w:color="auto" w:sz="12" w:space="0"/>
              <w:bottom w:val="single" w:color="auto" w:sz="4" w:space="0"/>
            </w:tcBorders>
            <w:vAlign w:val="center"/>
          </w:tcPr>
          <w:p>
            <w:pPr>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数量</w:t>
            </w:r>
          </w:p>
        </w:tc>
        <w:tc>
          <w:tcPr>
            <w:tcW w:w="997" w:type="dxa"/>
            <w:tcBorders>
              <w:top w:val="single" w:color="auto" w:sz="12" w:space="0"/>
              <w:bottom w:val="single" w:color="auto" w:sz="4" w:space="0"/>
            </w:tcBorders>
            <w:vAlign w:val="center"/>
          </w:tcPr>
          <w:p>
            <w:pPr>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百分比</w:t>
            </w:r>
          </w:p>
        </w:tc>
        <w:tc>
          <w:tcPr>
            <w:tcW w:w="978" w:type="dxa"/>
            <w:tcBorders>
              <w:top w:val="single" w:color="auto" w:sz="12" w:space="0"/>
              <w:bottom w:val="single" w:color="auto" w:sz="4" w:space="0"/>
            </w:tcBorders>
            <w:vAlign w:val="center"/>
          </w:tcPr>
          <w:p>
            <w:pPr>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VSP</w:t>
            </w:r>
          </w:p>
        </w:tc>
        <w:tc>
          <w:tcPr>
            <w:tcW w:w="981" w:type="dxa"/>
            <w:tcBorders>
              <w:top w:val="single" w:color="auto" w:sz="12" w:space="0"/>
              <w:bottom w:val="single" w:color="auto" w:sz="4" w:space="0"/>
            </w:tcBorders>
            <w:vAlign w:val="center"/>
          </w:tcPr>
          <w:p>
            <w:pPr>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数量</w:t>
            </w:r>
          </w:p>
        </w:tc>
        <w:tc>
          <w:tcPr>
            <w:tcW w:w="990" w:type="dxa"/>
            <w:tcBorders>
              <w:top w:val="single" w:color="auto" w:sz="12" w:space="0"/>
              <w:bottom w:val="single" w:color="auto" w:sz="4" w:space="0"/>
            </w:tcBorders>
            <w:vAlign w:val="center"/>
          </w:tcPr>
          <w:p>
            <w:pPr>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百分比</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77" w:type="dxa"/>
            <w:tcBorders>
              <w:top w:val="single" w:color="auto" w:sz="4" w:space="0"/>
            </w:tcBorders>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-25</w:t>
            </w:r>
          </w:p>
        </w:tc>
        <w:tc>
          <w:tcPr>
            <w:tcW w:w="973" w:type="dxa"/>
            <w:tcBorders>
              <w:top w:val="single" w:color="auto" w:sz="4" w:space="0"/>
            </w:tcBorders>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10</w:t>
            </w:r>
          </w:p>
        </w:tc>
        <w:tc>
          <w:tcPr>
            <w:tcW w:w="989" w:type="dxa"/>
            <w:tcBorders>
              <w:top w:val="single" w:color="auto" w:sz="4" w:space="0"/>
            </w:tcBorders>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0.05%</w:t>
            </w:r>
          </w:p>
        </w:tc>
        <w:tc>
          <w:tcPr>
            <w:tcW w:w="978" w:type="dxa"/>
            <w:tcBorders>
              <w:top w:val="single" w:color="auto" w:sz="4" w:space="0"/>
            </w:tcBorders>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-8</w:t>
            </w:r>
          </w:p>
        </w:tc>
        <w:tc>
          <w:tcPr>
            <w:tcW w:w="981" w:type="dxa"/>
            <w:tcBorders>
              <w:top w:val="single" w:color="auto" w:sz="4" w:space="0"/>
            </w:tcBorders>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179</w:t>
            </w:r>
          </w:p>
        </w:tc>
        <w:tc>
          <w:tcPr>
            <w:tcW w:w="997" w:type="dxa"/>
            <w:tcBorders>
              <w:top w:val="single" w:color="auto" w:sz="4" w:space="0"/>
            </w:tcBorders>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0.93%</w:t>
            </w:r>
          </w:p>
        </w:tc>
        <w:tc>
          <w:tcPr>
            <w:tcW w:w="978" w:type="dxa"/>
            <w:tcBorders>
              <w:top w:val="single" w:color="auto" w:sz="4" w:space="0"/>
            </w:tcBorders>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9</w:t>
            </w:r>
          </w:p>
        </w:tc>
        <w:tc>
          <w:tcPr>
            <w:tcW w:w="981" w:type="dxa"/>
            <w:tcBorders>
              <w:top w:val="single" w:color="auto" w:sz="4" w:space="0"/>
            </w:tcBorders>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611</w:t>
            </w:r>
          </w:p>
        </w:tc>
        <w:tc>
          <w:tcPr>
            <w:tcW w:w="990" w:type="dxa"/>
            <w:tcBorders>
              <w:top w:val="single" w:color="auto" w:sz="4" w:space="0"/>
            </w:tcBorders>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3.17%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7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-24</w:t>
            </w:r>
          </w:p>
        </w:tc>
        <w:tc>
          <w:tcPr>
            <w:tcW w:w="973"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7</w:t>
            </w:r>
          </w:p>
        </w:tc>
        <w:tc>
          <w:tcPr>
            <w:tcW w:w="989"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0.04%</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-7</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198</w:t>
            </w:r>
          </w:p>
        </w:tc>
        <w:tc>
          <w:tcPr>
            <w:tcW w:w="99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1.03%</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10</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453</w:t>
            </w:r>
          </w:p>
        </w:tc>
        <w:tc>
          <w:tcPr>
            <w:tcW w:w="990"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7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-23</w:t>
            </w:r>
          </w:p>
        </w:tc>
        <w:tc>
          <w:tcPr>
            <w:tcW w:w="973"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19</w:t>
            </w:r>
          </w:p>
        </w:tc>
        <w:tc>
          <w:tcPr>
            <w:tcW w:w="989"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0.10%</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-6</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255</w:t>
            </w:r>
          </w:p>
        </w:tc>
        <w:tc>
          <w:tcPr>
            <w:tcW w:w="99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1.32%</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11</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387</w:t>
            </w:r>
          </w:p>
        </w:tc>
        <w:tc>
          <w:tcPr>
            <w:tcW w:w="990"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7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-22</w:t>
            </w:r>
          </w:p>
        </w:tc>
        <w:tc>
          <w:tcPr>
            <w:tcW w:w="973"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17</w:t>
            </w:r>
          </w:p>
        </w:tc>
        <w:tc>
          <w:tcPr>
            <w:tcW w:w="989"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0.09%</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-5</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279</w:t>
            </w:r>
          </w:p>
        </w:tc>
        <w:tc>
          <w:tcPr>
            <w:tcW w:w="99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1.45%</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12</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273</w:t>
            </w:r>
          </w:p>
        </w:tc>
        <w:tc>
          <w:tcPr>
            <w:tcW w:w="990"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7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-21</w:t>
            </w:r>
          </w:p>
        </w:tc>
        <w:tc>
          <w:tcPr>
            <w:tcW w:w="973"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27</w:t>
            </w:r>
          </w:p>
        </w:tc>
        <w:tc>
          <w:tcPr>
            <w:tcW w:w="989"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0.14%</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-4</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416</w:t>
            </w:r>
          </w:p>
        </w:tc>
        <w:tc>
          <w:tcPr>
            <w:tcW w:w="99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2.16%</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13</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217</w:t>
            </w:r>
          </w:p>
        </w:tc>
        <w:tc>
          <w:tcPr>
            <w:tcW w:w="990"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7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-20</w:t>
            </w:r>
          </w:p>
        </w:tc>
        <w:tc>
          <w:tcPr>
            <w:tcW w:w="973"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25</w:t>
            </w:r>
          </w:p>
        </w:tc>
        <w:tc>
          <w:tcPr>
            <w:tcW w:w="989"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0.13%</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-3</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595</w:t>
            </w:r>
          </w:p>
        </w:tc>
        <w:tc>
          <w:tcPr>
            <w:tcW w:w="99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3.09%</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14</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188</w:t>
            </w:r>
          </w:p>
        </w:tc>
        <w:tc>
          <w:tcPr>
            <w:tcW w:w="990"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7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-19</w:t>
            </w:r>
          </w:p>
        </w:tc>
        <w:tc>
          <w:tcPr>
            <w:tcW w:w="973"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22</w:t>
            </w:r>
          </w:p>
        </w:tc>
        <w:tc>
          <w:tcPr>
            <w:tcW w:w="989"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0.11%</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777</w:t>
            </w:r>
          </w:p>
        </w:tc>
        <w:tc>
          <w:tcPr>
            <w:tcW w:w="99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4.04%</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15</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137</w:t>
            </w:r>
          </w:p>
        </w:tc>
        <w:tc>
          <w:tcPr>
            <w:tcW w:w="990"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0.71%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7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-18</w:t>
            </w:r>
          </w:p>
        </w:tc>
        <w:tc>
          <w:tcPr>
            <w:tcW w:w="973"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24</w:t>
            </w:r>
          </w:p>
        </w:tc>
        <w:tc>
          <w:tcPr>
            <w:tcW w:w="989"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0.12%</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1007</w:t>
            </w:r>
          </w:p>
        </w:tc>
        <w:tc>
          <w:tcPr>
            <w:tcW w:w="99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5.23%</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16</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108</w:t>
            </w:r>
          </w:p>
        </w:tc>
        <w:tc>
          <w:tcPr>
            <w:tcW w:w="990"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7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-17</w:t>
            </w:r>
          </w:p>
        </w:tc>
        <w:tc>
          <w:tcPr>
            <w:tcW w:w="973"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25</w:t>
            </w:r>
          </w:p>
        </w:tc>
        <w:tc>
          <w:tcPr>
            <w:tcW w:w="989"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0.13%</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1611</w:t>
            </w:r>
          </w:p>
        </w:tc>
        <w:tc>
          <w:tcPr>
            <w:tcW w:w="99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8.37%</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17</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93</w:t>
            </w:r>
          </w:p>
        </w:tc>
        <w:tc>
          <w:tcPr>
            <w:tcW w:w="990"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0.48%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7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-16</w:t>
            </w:r>
          </w:p>
        </w:tc>
        <w:tc>
          <w:tcPr>
            <w:tcW w:w="973"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30</w:t>
            </w:r>
          </w:p>
        </w:tc>
        <w:tc>
          <w:tcPr>
            <w:tcW w:w="989"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0.16%</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1634</w:t>
            </w:r>
          </w:p>
        </w:tc>
        <w:tc>
          <w:tcPr>
            <w:tcW w:w="99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8.51%</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18</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72</w:t>
            </w:r>
          </w:p>
        </w:tc>
        <w:tc>
          <w:tcPr>
            <w:tcW w:w="990"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7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-15</w:t>
            </w:r>
          </w:p>
        </w:tc>
        <w:tc>
          <w:tcPr>
            <w:tcW w:w="973"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26</w:t>
            </w:r>
          </w:p>
        </w:tc>
        <w:tc>
          <w:tcPr>
            <w:tcW w:w="989"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0.14%</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1666</w:t>
            </w:r>
          </w:p>
        </w:tc>
        <w:tc>
          <w:tcPr>
            <w:tcW w:w="99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8.65%</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19</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56</w:t>
            </w:r>
          </w:p>
        </w:tc>
        <w:tc>
          <w:tcPr>
            <w:tcW w:w="990"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7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-14</w:t>
            </w:r>
          </w:p>
        </w:tc>
        <w:tc>
          <w:tcPr>
            <w:tcW w:w="973"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45</w:t>
            </w:r>
          </w:p>
        </w:tc>
        <w:tc>
          <w:tcPr>
            <w:tcW w:w="989"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0.23%</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3</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1601</w:t>
            </w:r>
          </w:p>
        </w:tc>
        <w:tc>
          <w:tcPr>
            <w:tcW w:w="99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8.31%</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20</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51</w:t>
            </w:r>
          </w:p>
        </w:tc>
        <w:tc>
          <w:tcPr>
            <w:tcW w:w="990"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0.26%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7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-13</w:t>
            </w:r>
          </w:p>
        </w:tc>
        <w:tc>
          <w:tcPr>
            <w:tcW w:w="973"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46</w:t>
            </w:r>
          </w:p>
        </w:tc>
        <w:tc>
          <w:tcPr>
            <w:tcW w:w="989"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0.24%</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4</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1524</w:t>
            </w:r>
          </w:p>
        </w:tc>
        <w:tc>
          <w:tcPr>
            <w:tcW w:w="99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7.91%</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21</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28</w:t>
            </w:r>
          </w:p>
        </w:tc>
        <w:tc>
          <w:tcPr>
            <w:tcW w:w="990"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7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-12</w:t>
            </w:r>
          </w:p>
        </w:tc>
        <w:tc>
          <w:tcPr>
            <w:tcW w:w="973"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51</w:t>
            </w:r>
          </w:p>
        </w:tc>
        <w:tc>
          <w:tcPr>
            <w:tcW w:w="989"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0.26%</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5</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1326</w:t>
            </w:r>
          </w:p>
        </w:tc>
        <w:tc>
          <w:tcPr>
            <w:tcW w:w="99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6.89%</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22</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34</w:t>
            </w:r>
          </w:p>
        </w:tc>
        <w:tc>
          <w:tcPr>
            <w:tcW w:w="990"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7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-11</w:t>
            </w:r>
          </w:p>
        </w:tc>
        <w:tc>
          <w:tcPr>
            <w:tcW w:w="973"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78</w:t>
            </w:r>
          </w:p>
        </w:tc>
        <w:tc>
          <w:tcPr>
            <w:tcW w:w="989"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0.41%</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6</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1168</w:t>
            </w:r>
          </w:p>
        </w:tc>
        <w:tc>
          <w:tcPr>
            <w:tcW w:w="99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6.07%</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23</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25</w:t>
            </w:r>
          </w:p>
        </w:tc>
        <w:tc>
          <w:tcPr>
            <w:tcW w:w="990"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7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-10</w:t>
            </w:r>
          </w:p>
        </w:tc>
        <w:tc>
          <w:tcPr>
            <w:tcW w:w="973"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93</w:t>
            </w:r>
          </w:p>
        </w:tc>
        <w:tc>
          <w:tcPr>
            <w:tcW w:w="989"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0.48%</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7</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921</w:t>
            </w:r>
          </w:p>
        </w:tc>
        <w:tc>
          <w:tcPr>
            <w:tcW w:w="997"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4.78%</w:t>
            </w:r>
          </w:p>
        </w:tc>
        <w:tc>
          <w:tcPr>
            <w:tcW w:w="978"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24</w:t>
            </w:r>
          </w:p>
        </w:tc>
        <w:tc>
          <w:tcPr>
            <w:tcW w:w="981"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16</w:t>
            </w:r>
          </w:p>
        </w:tc>
        <w:tc>
          <w:tcPr>
            <w:tcW w:w="990" w:type="dxa"/>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0.08%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77" w:type="dxa"/>
            <w:tcBorders>
              <w:bottom w:val="single" w:color="auto" w:sz="12" w:space="0"/>
            </w:tcBorders>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-9</w:t>
            </w:r>
          </w:p>
        </w:tc>
        <w:tc>
          <w:tcPr>
            <w:tcW w:w="973" w:type="dxa"/>
            <w:tcBorders>
              <w:bottom w:val="single" w:color="auto" w:sz="12" w:space="0"/>
            </w:tcBorders>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108</w:t>
            </w:r>
          </w:p>
        </w:tc>
        <w:tc>
          <w:tcPr>
            <w:tcW w:w="989" w:type="dxa"/>
            <w:tcBorders>
              <w:bottom w:val="single" w:color="auto" w:sz="12" w:space="0"/>
            </w:tcBorders>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0.56%</w:t>
            </w:r>
          </w:p>
        </w:tc>
        <w:tc>
          <w:tcPr>
            <w:tcW w:w="978" w:type="dxa"/>
            <w:tcBorders>
              <w:bottom w:val="single" w:color="auto" w:sz="12" w:space="0"/>
            </w:tcBorders>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8</w:t>
            </w:r>
          </w:p>
        </w:tc>
        <w:tc>
          <w:tcPr>
            <w:tcW w:w="981" w:type="dxa"/>
            <w:tcBorders>
              <w:bottom w:val="single" w:color="auto" w:sz="12" w:space="0"/>
            </w:tcBorders>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730</w:t>
            </w:r>
          </w:p>
        </w:tc>
        <w:tc>
          <w:tcPr>
            <w:tcW w:w="997" w:type="dxa"/>
            <w:tcBorders>
              <w:bottom w:val="single" w:color="auto" w:sz="12" w:space="0"/>
            </w:tcBorders>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3.79%</w:t>
            </w:r>
          </w:p>
        </w:tc>
        <w:tc>
          <w:tcPr>
            <w:tcW w:w="978" w:type="dxa"/>
            <w:tcBorders>
              <w:bottom w:val="single" w:color="auto" w:sz="12" w:space="0"/>
            </w:tcBorders>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25</w:t>
            </w:r>
          </w:p>
        </w:tc>
        <w:tc>
          <w:tcPr>
            <w:tcW w:w="981" w:type="dxa"/>
            <w:tcBorders>
              <w:bottom w:val="single" w:color="auto" w:sz="12" w:space="0"/>
            </w:tcBorders>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8</w:t>
            </w:r>
          </w:p>
        </w:tc>
        <w:tc>
          <w:tcPr>
            <w:tcW w:w="990" w:type="dxa"/>
            <w:tcBorders>
              <w:bottom w:val="single" w:color="auto" w:sz="12" w:space="0"/>
            </w:tcBorders>
            <w:vAlign w:val="center"/>
          </w:tcPr>
          <w:p>
            <w:pPr>
              <w:ind w:firstLine="0" w:firstLineChars="0"/>
              <w:jc w:val="center"/>
              <w:rPr>
                <w:color w:val="000000" w:themeColor="text1"/>
                <w:sz w:val="21"/>
                <w:szCs w:val="21"/>
                <w14:textFill>
                  <w14:solidFill>
                    <w14:schemeClr w14:val="tx1"/>
                  </w14:solidFill>
                </w14:textFill>
              </w:rPr>
            </w:pPr>
            <w:r>
              <w:rPr>
                <w:color w:val="000000"/>
                <w:sz w:val="21"/>
                <w:szCs w:val="21"/>
              </w:rPr>
              <w:t>0.04%</w:t>
            </w:r>
          </w:p>
        </w:tc>
      </w:tr>
    </w:tbl>
    <w:p>
      <w:pPr>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0" distR="0">
            <wp:extent cx="5184140" cy="1675765"/>
            <wp:effectExtent l="0" t="0" r="10160" b="635"/>
            <wp:docPr id="43068" name="图片 4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8" name="图片 430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184140" cy="1675765"/>
                    </a:xfrm>
                    <a:prstGeom prst="rect">
                      <a:avLst/>
                    </a:prstGeom>
                    <a:noFill/>
                    <a:ln>
                      <a:noFill/>
                    </a:ln>
                  </pic:spPr>
                </pic:pic>
              </a:graphicData>
            </a:graphic>
          </wp:inline>
        </w:drawing>
      </w:r>
    </w:p>
    <w:p>
      <w:pPr>
        <w:ind w:firstLine="643"/>
        <w:jc w:val="center"/>
        <w:rPr>
          <w:rFonts w:eastAsia="仿宋_GB2312" w:cs="Times New Roman"/>
          <w:b/>
          <w:bCs/>
          <w:sz w:val="32"/>
          <w:szCs w:val="32"/>
        </w:rPr>
      </w:pPr>
      <w:r>
        <w:rPr>
          <w:rFonts w:eastAsia="仿宋_GB2312" w:cs="Times New Roman"/>
          <w:b/>
          <w:bCs/>
          <w:sz w:val="32"/>
          <w:szCs w:val="32"/>
        </w:rPr>
        <w:t>图</w:t>
      </w:r>
      <w:r>
        <w:rPr>
          <w:rFonts w:hint="eastAsia" w:eastAsia="仿宋_GB2312" w:cs="Times New Roman"/>
          <w:b/>
          <w:bCs/>
          <w:sz w:val="32"/>
          <w:szCs w:val="32"/>
        </w:rPr>
        <w:t>5</w:t>
      </w:r>
      <w:r>
        <w:rPr>
          <w:rFonts w:eastAsia="仿宋_GB2312" w:cs="Times New Roman"/>
          <w:b/>
          <w:bCs/>
          <w:sz w:val="32"/>
          <w:szCs w:val="32"/>
        </w:rPr>
        <w:t>-</w:t>
      </w:r>
      <w:r>
        <w:rPr>
          <w:rFonts w:hint="eastAsia" w:eastAsia="仿宋_GB2312" w:cs="Times New Roman"/>
          <w:b/>
          <w:bCs/>
          <w:sz w:val="32"/>
          <w:szCs w:val="32"/>
        </w:rPr>
        <w:t>21</w:t>
      </w:r>
      <w:r>
        <w:rPr>
          <w:rFonts w:eastAsia="仿宋_GB2312" w:cs="Times New Roman"/>
          <w:b/>
          <w:bCs/>
          <w:sz w:val="32"/>
          <w:szCs w:val="32"/>
        </w:rPr>
        <w:t xml:space="preserve"> 轻型车实际道路遥感检测VSP值概率分布</w:t>
      </w:r>
    </w:p>
    <w:p>
      <w:pPr>
        <w:ind w:firstLine="640"/>
        <w:rPr>
          <w:rFonts w:eastAsia="仿宋_GB2312" w:cs="Times New Roman"/>
          <w:color w:val="000000" w:themeColor="text1"/>
          <w:sz w:val="32"/>
          <w:szCs w:val="32"/>
          <w14:textFill>
            <w14:solidFill>
              <w14:schemeClr w14:val="tx1"/>
            </w14:solidFill>
          </w14:textFill>
        </w:rPr>
      </w:pPr>
      <w:r>
        <w:rPr>
          <w:rFonts w:eastAsia="仿宋_GB2312" w:cs="Times New Roman"/>
          <w:color w:val="000000" w:themeColor="text1"/>
          <w:sz w:val="32"/>
          <w:szCs w:val="32"/>
          <w14:textFill>
            <w14:solidFill>
              <w14:schemeClr w14:val="tx1"/>
            </w14:solidFill>
          </w14:textFill>
        </w:rPr>
        <w:t>图</w:t>
      </w:r>
      <w:r>
        <w:rPr>
          <w:rFonts w:hint="eastAsia" w:eastAsia="仿宋_GB2312" w:cs="Times New Roman"/>
          <w:color w:val="000000" w:themeColor="text1"/>
          <w:sz w:val="32"/>
          <w:szCs w:val="32"/>
          <w14:textFill>
            <w14:solidFill>
              <w14:schemeClr w14:val="tx1"/>
            </w14:solidFill>
          </w14:textFill>
        </w:rPr>
        <w:t>5</w:t>
      </w:r>
      <w:r>
        <w:rPr>
          <w:rFonts w:eastAsia="仿宋_GB2312" w:cs="Times New Roman"/>
          <w:color w:val="000000" w:themeColor="text1"/>
          <w:sz w:val="32"/>
          <w:szCs w:val="32"/>
          <w14:textFill>
            <w14:solidFill>
              <w14:schemeClr w14:val="tx1"/>
            </w14:solidFill>
          </w14:textFill>
        </w:rPr>
        <w:t>-</w:t>
      </w:r>
      <w:r>
        <w:rPr>
          <w:rFonts w:hint="eastAsia" w:eastAsia="仿宋_GB2312" w:cs="Times New Roman"/>
          <w:color w:val="000000" w:themeColor="text1"/>
          <w:sz w:val="32"/>
          <w:szCs w:val="32"/>
          <w14:textFill>
            <w14:solidFill>
              <w14:schemeClr w14:val="tx1"/>
            </w14:solidFill>
          </w14:textFill>
        </w:rPr>
        <w:t>21</w:t>
      </w:r>
      <w:r>
        <w:rPr>
          <w:rFonts w:eastAsia="仿宋_GB2312" w:cs="Times New Roman"/>
          <w:color w:val="000000" w:themeColor="text1"/>
          <w:sz w:val="32"/>
          <w:szCs w:val="32"/>
          <w14:textFill>
            <w14:solidFill>
              <w14:schemeClr w14:val="tx1"/>
            </w14:solidFill>
          </w14:textFill>
        </w:rPr>
        <w:t xml:space="preserve"> 是北京轻型车实际道路遥感检测的VSP值概率分布柱状图。从图中可以看出，绝大多数的车辆的VSP范围集中在[-7，12]，在这个区间的车辆行驶工况出现概率占到了总数的87%。而在[-25，-7]和[12，25]的VSP工况区间的车辆行驶工况出现概率占很小的比例。</w:t>
      </w:r>
    </w:p>
    <w:p>
      <w:pPr>
        <w:ind w:firstLine="640"/>
        <w:rPr>
          <w:rFonts w:eastAsia="仿宋_GB2312" w:cs="Times New Roman"/>
          <w:color w:val="000000" w:themeColor="text1"/>
          <w:sz w:val="32"/>
          <w:szCs w:val="32"/>
          <w14:textFill>
            <w14:solidFill>
              <w14:schemeClr w14:val="tx1"/>
            </w14:solidFill>
          </w14:textFill>
        </w:rPr>
      </w:pPr>
      <w:r>
        <w:rPr>
          <w:rFonts w:eastAsia="仿宋_GB2312" w:cs="Times New Roman"/>
          <w:color w:val="000000" w:themeColor="text1"/>
          <w:sz w:val="32"/>
          <w:szCs w:val="32"/>
          <w14:textFill>
            <w14:solidFill>
              <w14:schemeClr w14:val="tx1"/>
            </w14:solidFill>
          </w14:textFill>
        </w:rPr>
        <w:t>北京市轻型汽油车排气污染物遥测结果统计分析如图</w:t>
      </w:r>
      <w:r>
        <w:rPr>
          <w:rFonts w:hint="eastAsia" w:eastAsia="仿宋_GB2312" w:cs="Times New Roman"/>
          <w:color w:val="000000" w:themeColor="text1"/>
          <w:sz w:val="32"/>
          <w:szCs w:val="32"/>
          <w14:textFill>
            <w14:solidFill>
              <w14:schemeClr w14:val="tx1"/>
            </w14:solidFill>
          </w14:textFill>
        </w:rPr>
        <w:t>5</w:t>
      </w:r>
      <w:r>
        <w:rPr>
          <w:rFonts w:eastAsia="仿宋_GB2312" w:cs="Times New Roman"/>
          <w:color w:val="000000" w:themeColor="text1"/>
          <w:sz w:val="32"/>
          <w:szCs w:val="32"/>
          <w14:textFill>
            <w14:solidFill>
              <w14:schemeClr w14:val="tx1"/>
            </w14:solidFill>
          </w14:textFill>
        </w:rPr>
        <w:t>-</w:t>
      </w:r>
      <w:r>
        <w:rPr>
          <w:rFonts w:hint="eastAsia" w:eastAsia="仿宋_GB2312" w:cs="Times New Roman"/>
          <w:color w:val="000000" w:themeColor="text1"/>
          <w:sz w:val="32"/>
          <w:szCs w:val="32"/>
          <w14:textFill>
            <w14:solidFill>
              <w14:schemeClr w14:val="tx1"/>
            </w14:solidFill>
          </w14:textFill>
        </w:rPr>
        <w:t>22</w:t>
      </w:r>
      <w:r>
        <w:rPr>
          <w:rFonts w:eastAsia="仿宋_GB2312" w:cs="Times New Roman"/>
          <w:color w:val="000000" w:themeColor="text1"/>
          <w:sz w:val="32"/>
          <w:szCs w:val="32"/>
          <w14:textFill>
            <w14:solidFill>
              <w14:schemeClr w14:val="tx1"/>
            </w14:solidFill>
          </w14:textFill>
        </w:rPr>
        <w:t>所示。</w:t>
      </w:r>
    </w:p>
    <w:p>
      <w:pPr>
        <w:ind w:firstLine="0" w:firstLineChars="0"/>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drawing>
          <wp:inline distT="0" distB="0" distL="0" distR="0">
            <wp:extent cx="5342890" cy="1773555"/>
            <wp:effectExtent l="0" t="0" r="3810" b="4445"/>
            <wp:docPr id="43049" name="图片 4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9" name="图片 430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349451" cy="1776097"/>
                    </a:xfrm>
                    <a:prstGeom prst="rect">
                      <a:avLst/>
                    </a:prstGeom>
                    <a:noFill/>
                    <a:ln>
                      <a:noFill/>
                    </a:ln>
                  </pic:spPr>
                </pic:pic>
              </a:graphicData>
            </a:graphic>
          </wp:inline>
        </w:drawing>
      </w:r>
    </w:p>
    <w:p>
      <w:pPr>
        <w:ind w:firstLine="482"/>
        <w:jc w:val="center"/>
        <w:rPr>
          <w:b/>
          <w:bCs/>
          <w:sz w:val="24"/>
        </w:rPr>
      </w:pPr>
      <w:r>
        <w:rPr>
          <w:rFonts w:hint="eastAsia"/>
          <w:b/>
          <w:bCs/>
          <w:sz w:val="24"/>
        </w:rPr>
        <w:t>（a）C</w:t>
      </w:r>
      <w:r>
        <w:rPr>
          <w:b/>
          <w:bCs/>
          <w:sz w:val="24"/>
        </w:rPr>
        <w:t>O</w:t>
      </w:r>
      <w:r>
        <w:rPr>
          <w:rFonts w:hint="eastAsia"/>
          <w:b/>
          <w:bCs/>
          <w:sz w:val="24"/>
        </w:rPr>
        <w:t>排放</w:t>
      </w:r>
    </w:p>
    <w:p>
      <w:pPr>
        <w:ind w:firstLine="0" w:firstLineChars="0"/>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drawing>
          <wp:inline distT="0" distB="0" distL="0" distR="0">
            <wp:extent cx="5478780" cy="1710690"/>
            <wp:effectExtent l="0" t="0" r="7620" b="3810"/>
            <wp:docPr id="43050" name="图片 4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0" name="图片 430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97164" cy="1716320"/>
                    </a:xfrm>
                    <a:prstGeom prst="rect">
                      <a:avLst/>
                    </a:prstGeom>
                    <a:noFill/>
                    <a:ln>
                      <a:noFill/>
                    </a:ln>
                  </pic:spPr>
                </pic:pic>
              </a:graphicData>
            </a:graphic>
          </wp:inline>
        </w:drawing>
      </w:r>
    </w:p>
    <w:p>
      <w:pPr>
        <w:ind w:firstLine="482"/>
        <w:jc w:val="center"/>
        <w:rPr>
          <w:b/>
          <w:bCs/>
          <w:sz w:val="24"/>
        </w:rPr>
      </w:pPr>
      <w:r>
        <w:rPr>
          <w:rFonts w:hint="eastAsia"/>
          <w:b/>
          <w:bCs/>
          <w:sz w:val="24"/>
        </w:rPr>
        <w:t>（</w:t>
      </w:r>
      <w:r>
        <w:rPr>
          <w:b/>
          <w:bCs/>
          <w:sz w:val="24"/>
        </w:rPr>
        <w:t>b</w:t>
      </w:r>
      <w:r>
        <w:rPr>
          <w:rFonts w:hint="eastAsia"/>
          <w:b/>
          <w:bCs/>
          <w:sz w:val="24"/>
        </w:rPr>
        <w:t>）</w:t>
      </w:r>
      <w:r>
        <w:rPr>
          <w:b/>
          <w:bCs/>
          <w:sz w:val="24"/>
        </w:rPr>
        <w:t>HC</w:t>
      </w:r>
      <w:r>
        <w:rPr>
          <w:rFonts w:hint="eastAsia"/>
          <w:b/>
          <w:bCs/>
          <w:sz w:val="24"/>
        </w:rPr>
        <w:t>排放</w:t>
      </w:r>
    </w:p>
    <w:p>
      <w:pPr>
        <w:ind w:firstLine="0" w:firstLineChars="0"/>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drawing>
          <wp:inline distT="0" distB="0" distL="0" distR="0">
            <wp:extent cx="5378450" cy="1758315"/>
            <wp:effectExtent l="0" t="0" r="6350" b="6985"/>
            <wp:docPr id="43067" name="图片 4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7" name="图片 430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402720" cy="1766640"/>
                    </a:xfrm>
                    <a:prstGeom prst="rect">
                      <a:avLst/>
                    </a:prstGeom>
                    <a:noFill/>
                    <a:ln>
                      <a:noFill/>
                    </a:ln>
                  </pic:spPr>
                </pic:pic>
              </a:graphicData>
            </a:graphic>
          </wp:inline>
        </w:drawing>
      </w:r>
    </w:p>
    <w:p>
      <w:pPr>
        <w:ind w:firstLine="482"/>
        <w:jc w:val="center"/>
        <w:rPr>
          <w:b/>
          <w:bCs/>
          <w:sz w:val="24"/>
        </w:rPr>
      </w:pPr>
      <w:r>
        <w:rPr>
          <w:rFonts w:hint="eastAsia"/>
          <w:b/>
          <w:bCs/>
          <w:sz w:val="24"/>
        </w:rPr>
        <w:t>（</w:t>
      </w:r>
      <w:r>
        <w:rPr>
          <w:b/>
          <w:bCs/>
          <w:sz w:val="24"/>
        </w:rPr>
        <w:t>c</w:t>
      </w:r>
      <w:r>
        <w:rPr>
          <w:rFonts w:hint="eastAsia"/>
          <w:b/>
          <w:bCs/>
          <w:sz w:val="24"/>
        </w:rPr>
        <w:t>）</w:t>
      </w:r>
      <w:r>
        <w:rPr>
          <w:b/>
          <w:bCs/>
          <w:sz w:val="24"/>
        </w:rPr>
        <w:t>NO</w:t>
      </w:r>
      <w:r>
        <w:rPr>
          <w:rFonts w:hint="eastAsia"/>
          <w:b/>
          <w:bCs/>
          <w:sz w:val="24"/>
        </w:rPr>
        <w:t>排放</w:t>
      </w:r>
    </w:p>
    <w:p>
      <w:pPr>
        <w:ind w:firstLine="643"/>
        <w:jc w:val="center"/>
        <w:rPr>
          <w:rFonts w:eastAsia="仿宋_GB2312" w:cs="Times New Roman"/>
          <w:b/>
          <w:bCs/>
          <w:sz w:val="32"/>
          <w:szCs w:val="32"/>
        </w:rPr>
      </w:pPr>
      <w:r>
        <w:rPr>
          <w:rFonts w:eastAsia="仿宋_GB2312" w:cs="Times New Roman"/>
          <w:b/>
          <w:bCs/>
          <w:sz w:val="32"/>
          <w:szCs w:val="32"/>
        </w:rPr>
        <w:t>图</w:t>
      </w:r>
      <w:r>
        <w:rPr>
          <w:rFonts w:hint="eastAsia" w:eastAsia="仿宋_GB2312" w:cs="Times New Roman"/>
          <w:b/>
          <w:bCs/>
          <w:sz w:val="32"/>
          <w:szCs w:val="32"/>
        </w:rPr>
        <w:t>5</w:t>
      </w:r>
      <w:r>
        <w:rPr>
          <w:rFonts w:eastAsia="仿宋_GB2312" w:cs="Times New Roman"/>
          <w:b/>
          <w:bCs/>
          <w:sz w:val="32"/>
          <w:szCs w:val="32"/>
        </w:rPr>
        <w:t>-2</w:t>
      </w:r>
      <w:r>
        <w:rPr>
          <w:rFonts w:hint="eastAsia" w:eastAsia="仿宋_GB2312" w:cs="Times New Roman"/>
          <w:b/>
          <w:bCs/>
          <w:sz w:val="32"/>
          <w:szCs w:val="32"/>
        </w:rPr>
        <w:t>2</w:t>
      </w:r>
      <w:r>
        <w:rPr>
          <w:rFonts w:eastAsia="仿宋_GB2312" w:cs="Times New Roman"/>
          <w:b/>
          <w:bCs/>
          <w:sz w:val="32"/>
          <w:szCs w:val="32"/>
        </w:rPr>
        <w:t xml:space="preserve"> 北京轻型汽油车排气污染物遥测结果统计分析</w:t>
      </w:r>
    </w:p>
    <w:p>
      <w:pPr>
        <w:ind w:firstLine="640"/>
        <w:rPr>
          <w:rFonts w:eastAsia="仿宋_GB2312" w:cs="Times New Roman"/>
          <w:sz w:val="32"/>
          <w:szCs w:val="32"/>
        </w:rPr>
      </w:pPr>
      <w:r>
        <w:rPr>
          <w:rFonts w:eastAsia="仿宋_GB2312" w:cs="Times New Roman"/>
          <w:color w:val="000000" w:themeColor="text1"/>
          <w:sz w:val="32"/>
          <w:szCs w:val="32"/>
          <w14:textFill>
            <w14:solidFill>
              <w14:schemeClr w14:val="tx1"/>
            </w14:solidFill>
          </w14:textFill>
        </w:rPr>
        <w:t>分析北京市国1、国2、国3、国4和国5汽油车CO、HC和NO排放浓度遥测平均值与VSP关系，统计上述各类车辆排放遥测结果稳定区间，可以看出，随着车辆的排放水平提升，总排放稳定区间也是逐渐增加，这和车辆的排放控制技术水平的不断提升有着密切的关系。按照目前的排放遥感测试标准，只有在规定的VSP有效判定区间内测得的污染物排放结果才能用于车辆排放水平判定。对于所测的轻型汽油车辆，若对所有的排气污染物都采用统一的VSP判定区间，VSP有效判定区间可选为[0，20]，依据车型不同，车辆行驶工况判断条件进一步调整。考虑到轻型汽油车VSP大于零时，应可能处于减速工况，因此，提高VSP下限和上限，仍需选为</w:t>
      </w:r>
      <w:r>
        <w:rPr>
          <w:rFonts w:hint="eastAsia" w:eastAsia="仿宋_GB2312" w:cs="Times New Roman"/>
          <w:b/>
          <w:bCs/>
          <w:color w:val="000000" w:themeColor="text1"/>
          <w:sz w:val="32"/>
          <w:szCs w:val="32"/>
          <w14:textFill>
            <w14:solidFill>
              <w14:schemeClr w14:val="tx1"/>
            </w14:solidFill>
          </w14:textFill>
        </w:rPr>
        <w:t>0</w:t>
      </w:r>
      <w:r>
        <w:rPr>
          <w:rFonts w:hint="eastAsia" w:eastAsia="仿宋_GB2312" w:cs="Times New Roman"/>
          <w:b/>
          <w:bCs/>
          <w:sz w:val="32"/>
          <w:szCs w:val="32"/>
        </w:rPr>
        <w:t>≤VSP≤22</w:t>
      </w:r>
      <w:r>
        <w:rPr>
          <w:rFonts w:eastAsia="仿宋_GB2312" w:cs="Times New Roman"/>
          <w:color w:val="000000" w:themeColor="text1"/>
          <w:sz w:val="32"/>
          <w:szCs w:val="32"/>
          <w14:textFill>
            <w14:solidFill>
              <w14:schemeClr w14:val="tx1"/>
            </w14:solidFill>
          </w14:textFill>
        </w:rPr>
        <w:t>。</w:t>
      </w:r>
    </w:p>
    <w:p>
      <w:pPr>
        <w:pStyle w:val="3"/>
        <w:ind w:firstLine="643"/>
        <w:rPr>
          <w:rFonts w:eastAsia="仿宋_GB2312" w:cs="Times New Roman"/>
          <w:bCs/>
          <w:sz w:val="32"/>
          <w:szCs w:val="32"/>
        </w:rPr>
      </w:pPr>
      <w:bookmarkStart w:id="311" w:name="_Toc30138"/>
      <w:bookmarkStart w:id="312" w:name="_Toc24635"/>
      <w:bookmarkStart w:id="313" w:name="_Toc19135"/>
      <w:bookmarkStart w:id="314" w:name="_Toc22875"/>
      <w:bookmarkStart w:id="315" w:name="_Toc10051"/>
      <w:bookmarkStart w:id="316" w:name="_Toc15728"/>
      <w:bookmarkStart w:id="317" w:name="_Toc8674"/>
      <w:bookmarkStart w:id="318" w:name="_Toc22422"/>
      <w:bookmarkStart w:id="319" w:name="_Toc10663"/>
      <w:r>
        <w:rPr>
          <w:rFonts w:eastAsia="仿宋_GB2312" w:cs="Times New Roman"/>
          <w:bCs/>
          <w:sz w:val="32"/>
          <w:szCs w:val="32"/>
        </w:rPr>
        <w:t>（四）结果的判定</w:t>
      </w:r>
      <w:bookmarkEnd w:id="311"/>
      <w:bookmarkEnd w:id="312"/>
      <w:bookmarkEnd w:id="313"/>
      <w:bookmarkEnd w:id="314"/>
      <w:bookmarkEnd w:id="315"/>
      <w:bookmarkEnd w:id="316"/>
      <w:bookmarkEnd w:id="317"/>
      <w:bookmarkEnd w:id="318"/>
      <w:bookmarkEnd w:id="319"/>
    </w:p>
    <w:p>
      <w:pPr>
        <w:spacing w:line="560" w:lineRule="exact"/>
        <w:ind w:firstLine="640"/>
        <w:rPr>
          <w:rFonts w:eastAsia="仿宋_GB2312" w:cs="Times New Roman"/>
          <w:sz w:val="32"/>
          <w:szCs w:val="32"/>
        </w:rPr>
      </w:pPr>
      <w:r>
        <w:rPr>
          <w:rFonts w:eastAsia="仿宋_GB2312" w:cs="Times New Roman"/>
          <w:sz w:val="32"/>
          <w:szCs w:val="32"/>
        </w:rPr>
        <w:t>结果判定综合考虑现有国内其他地区标准、《在用柴油汽车排气烟度限值及测量方法（遥测法）》结果判定设置情况、并对现有北京市遥感检测数据超标时间间隔进行综合分析，作为结果的判定依据。相关标准结果判定情况如表</w:t>
      </w:r>
      <w:r>
        <w:rPr>
          <w:rFonts w:hint="eastAsia" w:eastAsia="仿宋_GB2312" w:cs="Times New Roman"/>
          <w:sz w:val="32"/>
          <w:szCs w:val="32"/>
        </w:rPr>
        <w:t>5</w:t>
      </w:r>
      <w:r>
        <w:rPr>
          <w:rFonts w:eastAsia="仿宋_GB2312" w:cs="Times New Roman"/>
          <w:sz w:val="32"/>
          <w:szCs w:val="32"/>
        </w:rPr>
        <w:t>-</w:t>
      </w:r>
      <w:r>
        <w:rPr>
          <w:rFonts w:hint="eastAsia" w:eastAsia="仿宋_GB2312" w:cs="Times New Roman"/>
          <w:sz w:val="32"/>
          <w:szCs w:val="32"/>
        </w:rPr>
        <w:t>9</w:t>
      </w:r>
      <w:r>
        <w:rPr>
          <w:rFonts w:eastAsia="仿宋_GB2312" w:cs="Times New Roman"/>
          <w:sz w:val="32"/>
          <w:szCs w:val="32"/>
        </w:rPr>
        <w:t>所示。</w:t>
      </w:r>
    </w:p>
    <w:p>
      <w:pPr>
        <w:spacing w:line="560" w:lineRule="exact"/>
        <w:ind w:firstLine="643"/>
        <w:jc w:val="center"/>
        <w:rPr>
          <w:rFonts w:eastAsia="仿宋_GB2312" w:cs="Times New Roman"/>
          <w:b/>
          <w:bCs/>
          <w:sz w:val="32"/>
          <w:szCs w:val="32"/>
        </w:rPr>
      </w:pPr>
      <w:r>
        <w:rPr>
          <w:rFonts w:eastAsia="仿宋_GB2312" w:cs="Times New Roman"/>
          <w:b/>
          <w:bCs/>
          <w:sz w:val="32"/>
          <w:szCs w:val="32"/>
        </w:rPr>
        <w:t>表</w:t>
      </w:r>
      <w:r>
        <w:rPr>
          <w:rFonts w:hint="eastAsia" w:eastAsia="仿宋_GB2312" w:cs="Times New Roman"/>
          <w:b/>
          <w:bCs/>
          <w:sz w:val="32"/>
          <w:szCs w:val="32"/>
        </w:rPr>
        <w:t>5</w:t>
      </w:r>
      <w:r>
        <w:rPr>
          <w:rFonts w:eastAsia="仿宋_GB2312" w:cs="Times New Roman"/>
          <w:b/>
          <w:bCs/>
          <w:sz w:val="32"/>
          <w:szCs w:val="32"/>
        </w:rPr>
        <w:t>-</w:t>
      </w:r>
      <w:r>
        <w:rPr>
          <w:rFonts w:hint="eastAsia" w:eastAsia="仿宋_GB2312" w:cs="Times New Roman"/>
          <w:b/>
          <w:bCs/>
          <w:sz w:val="32"/>
          <w:szCs w:val="32"/>
        </w:rPr>
        <w:t>9</w:t>
      </w:r>
      <w:r>
        <w:rPr>
          <w:rFonts w:eastAsia="仿宋_GB2312" w:cs="Times New Roman"/>
          <w:b/>
          <w:bCs/>
          <w:sz w:val="32"/>
          <w:szCs w:val="32"/>
        </w:rPr>
        <w:t xml:space="preserve"> 相关标准结果判定设置情况</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6"/>
        <w:gridCol w:w="6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vAlign w:val="center"/>
          </w:tcPr>
          <w:p>
            <w:pPr>
              <w:ind w:firstLine="0" w:firstLineChars="0"/>
              <w:jc w:val="center"/>
              <w:rPr>
                <w:rFonts w:cs="Times New Roman"/>
                <w:szCs w:val="28"/>
              </w:rPr>
            </w:pPr>
            <w:r>
              <w:rPr>
                <w:rFonts w:cs="Times New Roman"/>
                <w:szCs w:val="28"/>
              </w:rPr>
              <w:t>类别</w:t>
            </w:r>
          </w:p>
        </w:tc>
        <w:tc>
          <w:tcPr>
            <w:tcW w:w="6406" w:type="dxa"/>
            <w:vAlign w:val="center"/>
          </w:tcPr>
          <w:p>
            <w:pPr>
              <w:widowControl/>
              <w:ind w:firstLine="0" w:firstLineChars="0"/>
              <w:jc w:val="center"/>
              <w:rPr>
                <w:rFonts w:cs="Times New Roman"/>
                <w:szCs w:val="28"/>
              </w:rPr>
            </w:pPr>
            <w:r>
              <w:rPr>
                <w:rFonts w:cs="Times New Roman"/>
                <w:szCs w:val="28"/>
              </w:rPr>
              <w:t>结果判定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vAlign w:val="center"/>
          </w:tcPr>
          <w:p>
            <w:pPr>
              <w:ind w:firstLine="0" w:firstLineChars="0"/>
              <w:jc w:val="center"/>
              <w:rPr>
                <w:rFonts w:cs="Times New Roman"/>
                <w:szCs w:val="28"/>
              </w:rPr>
            </w:pPr>
            <w:r>
              <w:rPr>
                <w:rFonts w:cs="Times New Roman"/>
                <w:b/>
                <w:bCs/>
                <w:szCs w:val="28"/>
              </w:rPr>
              <w:t>原标准：</w:t>
            </w:r>
            <w:r>
              <w:rPr>
                <w:rFonts w:cs="Times New Roman"/>
                <w:szCs w:val="28"/>
              </w:rPr>
              <w:t>装用点燃式发动机汽车排气污染物限值及检测方法（遥测法）</w:t>
            </w:r>
          </w:p>
          <w:p>
            <w:pPr>
              <w:ind w:firstLine="0" w:firstLineChars="0"/>
              <w:jc w:val="center"/>
              <w:rPr>
                <w:rFonts w:cs="Times New Roman"/>
                <w:szCs w:val="28"/>
              </w:rPr>
            </w:pPr>
            <w:r>
              <w:rPr>
                <w:rFonts w:cs="Times New Roman"/>
                <w:szCs w:val="28"/>
              </w:rPr>
              <w:t>DB11/318-2005</w:t>
            </w:r>
          </w:p>
        </w:tc>
        <w:tc>
          <w:tcPr>
            <w:tcW w:w="6406" w:type="dxa"/>
            <w:vAlign w:val="center"/>
          </w:tcPr>
          <w:p>
            <w:pPr>
              <w:widowControl/>
              <w:ind w:firstLine="0" w:firstLineChars="0"/>
              <w:jc w:val="center"/>
              <w:rPr>
                <w:rFonts w:cs="Times New Roman"/>
                <w:szCs w:val="28"/>
              </w:rPr>
            </w:pPr>
            <w:r>
              <w:rPr>
                <w:rFonts w:cs="Times New Roman"/>
                <w:szCs w:val="28"/>
              </w:rPr>
              <w:t>车辆通过遥测点，若检测结果小于或等于本标准规定的相应排放限值，则判定为合格；若检测结果</w:t>
            </w:r>
          </w:p>
          <w:p>
            <w:pPr>
              <w:widowControl/>
              <w:ind w:firstLine="0" w:firstLineChars="0"/>
              <w:jc w:val="center"/>
              <w:rPr>
                <w:rFonts w:cs="Times New Roman"/>
                <w:szCs w:val="28"/>
              </w:rPr>
            </w:pPr>
            <w:r>
              <w:rPr>
                <w:rFonts w:cs="Times New Roman"/>
                <w:szCs w:val="28"/>
              </w:rPr>
              <w:t>高于相应排放限值，则判定为不合格。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shd w:val="clear" w:color="auto" w:fill="auto"/>
            <w:vAlign w:val="center"/>
          </w:tcPr>
          <w:p>
            <w:pPr>
              <w:ind w:firstLine="0" w:firstLineChars="0"/>
              <w:jc w:val="center"/>
              <w:rPr>
                <w:rFonts w:cs="Times New Roman"/>
                <w:szCs w:val="28"/>
              </w:rPr>
            </w:pPr>
            <w:r>
              <w:rPr>
                <w:rFonts w:cs="Times New Roman"/>
                <w:szCs w:val="28"/>
              </w:rPr>
              <w:t>在用柴油车排气污染物测量方法及技术要求HJ845-2017</w:t>
            </w:r>
          </w:p>
        </w:tc>
        <w:tc>
          <w:tcPr>
            <w:tcW w:w="6406" w:type="dxa"/>
            <w:shd w:val="clear" w:color="auto" w:fill="auto"/>
            <w:vAlign w:val="center"/>
          </w:tcPr>
          <w:p>
            <w:pPr>
              <w:widowControl/>
              <w:ind w:firstLine="562"/>
              <w:jc w:val="center"/>
              <w:rPr>
                <w:rFonts w:cs="Times New Roman"/>
                <w:color w:val="000000"/>
                <w:kern w:val="0"/>
                <w:szCs w:val="28"/>
              </w:rPr>
            </w:pPr>
            <w:r>
              <w:rPr>
                <w:rFonts w:cs="Times New Roman"/>
                <w:b/>
                <w:bCs/>
                <w:color w:val="000000"/>
                <w:kern w:val="0"/>
                <w:szCs w:val="28"/>
              </w:rPr>
              <w:t>连续两次及以上同种污染物检测结果超过表1规定的排放限值，且测量时间间隔在6个自然月内，则判定受检车辆排放不合格。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vAlign w:val="center"/>
          </w:tcPr>
          <w:p>
            <w:pPr>
              <w:ind w:firstLine="0" w:firstLineChars="0"/>
              <w:jc w:val="center"/>
              <w:rPr>
                <w:rFonts w:cs="Times New Roman"/>
                <w:szCs w:val="28"/>
              </w:rPr>
            </w:pPr>
            <w:r>
              <w:rPr>
                <w:rFonts w:cs="Times New Roman"/>
                <w:szCs w:val="28"/>
              </w:rPr>
              <w:t>天津</w:t>
            </w:r>
          </w:p>
          <w:p>
            <w:pPr>
              <w:ind w:firstLine="0" w:firstLineChars="0"/>
              <w:jc w:val="center"/>
              <w:rPr>
                <w:rFonts w:cs="Times New Roman"/>
                <w:szCs w:val="28"/>
              </w:rPr>
            </w:pPr>
            <w:r>
              <w:rPr>
                <w:rFonts w:cs="Times New Roman"/>
                <w:szCs w:val="28"/>
              </w:rPr>
              <w:t>DB12/T 590-2015</w:t>
            </w:r>
          </w:p>
        </w:tc>
        <w:tc>
          <w:tcPr>
            <w:tcW w:w="6406" w:type="dxa"/>
            <w:vAlign w:val="center"/>
          </w:tcPr>
          <w:p>
            <w:pPr>
              <w:widowControl/>
              <w:ind w:firstLine="560"/>
              <w:jc w:val="center"/>
              <w:rPr>
                <w:rFonts w:cs="Times New Roman"/>
                <w:szCs w:val="28"/>
              </w:rPr>
            </w:pPr>
            <w:r>
              <w:rPr>
                <w:rFonts w:cs="Times New Roman"/>
                <w:color w:val="000000"/>
                <w:kern w:val="0"/>
                <w:szCs w:val="28"/>
              </w:rPr>
              <w:t>车辆通过遥测点，若两种污染物检测结果小于或等于本标准规定的相应排放限值，则判定为合格；若一种污染物检测结果高于本标准规定的相应排放限值，则判定为不合格。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vAlign w:val="center"/>
          </w:tcPr>
          <w:p>
            <w:pPr>
              <w:ind w:firstLine="0" w:firstLineChars="0"/>
              <w:jc w:val="center"/>
              <w:rPr>
                <w:rFonts w:cs="Times New Roman"/>
                <w:szCs w:val="28"/>
              </w:rPr>
            </w:pPr>
            <w:r>
              <w:rPr>
                <w:rFonts w:cs="Times New Roman"/>
                <w:szCs w:val="28"/>
              </w:rPr>
              <w:t>河北</w:t>
            </w:r>
          </w:p>
          <w:p>
            <w:pPr>
              <w:ind w:firstLine="0" w:firstLineChars="0"/>
              <w:jc w:val="center"/>
              <w:rPr>
                <w:rFonts w:cs="Times New Roman"/>
                <w:szCs w:val="28"/>
              </w:rPr>
            </w:pPr>
            <w:r>
              <w:rPr>
                <w:rFonts w:cs="Times New Roman"/>
                <w:szCs w:val="28"/>
              </w:rPr>
              <w:t>DB13/ 2023-2016</w:t>
            </w:r>
          </w:p>
        </w:tc>
        <w:tc>
          <w:tcPr>
            <w:tcW w:w="6406" w:type="dxa"/>
            <w:vAlign w:val="center"/>
          </w:tcPr>
          <w:p>
            <w:pPr>
              <w:widowControl/>
              <w:ind w:firstLine="560"/>
              <w:jc w:val="center"/>
              <w:rPr>
                <w:rFonts w:cs="Times New Roman"/>
                <w:szCs w:val="28"/>
              </w:rPr>
            </w:pPr>
            <w:r>
              <w:rPr>
                <w:rFonts w:cs="Times New Roman"/>
                <w:color w:val="000000"/>
                <w:kern w:val="0"/>
                <w:szCs w:val="28"/>
              </w:rPr>
              <w:t>车辆通过遥测点，若检测结果小于或等于本标准规定的相应排放限值，则判定为合格；若检测结果高于相应排放限值，则判定为不合格。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vAlign w:val="center"/>
          </w:tcPr>
          <w:p>
            <w:pPr>
              <w:ind w:firstLine="0" w:firstLineChars="0"/>
              <w:jc w:val="center"/>
              <w:rPr>
                <w:rFonts w:cs="Times New Roman"/>
                <w:szCs w:val="28"/>
              </w:rPr>
            </w:pPr>
            <w:r>
              <w:rPr>
                <w:rFonts w:cs="Times New Roman"/>
                <w:szCs w:val="28"/>
              </w:rPr>
              <w:t>辽宁</w:t>
            </w:r>
          </w:p>
          <w:p>
            <w:pPr>
              <w:ind w:firstLine="0" w:firstLineChars="0"/>
              <w:jc w:val="center"/>
              <w:rPr>
                <w:rFonts w:cs="Times New Roman"/>
                <w:szCs w:val="28"/>
              </w:rPr>
            </w:pPr>
            <w:r>
              <w:rPr>
                <w:rFonts w:cs="Times New Roman"/>
                <w:szCs w:val="28"/>
              </w:rPr>
              <w:t>DB21/T 2181-2013</w:t>
            </w:r>
          </w:p>
        </w:tc>
        <w:tc>
          <w:tcPr>
            <w:tcW w:w="6406" w:type="dxa"/>
            <w:vAlign w:val="center"/>
          </w:tcPr>
          <w:p>
            <w:pPr>
              <w:widowControl/>
              <w:ind w:firstLine="560"/>
              <w:jc w:val="center"/>
              <w:rPr>
                <w:rFonts w:cs="Times New Roman"/>
                <w:szCs w:val="28"/>
              </w:rPr>
            </w:pPr>
            <w:r>
              <w:rPr>
                <w:rFonts w:cs="Times New Roman"/>
                <w:color w:val="000000"/>
                <w:kern w:val="0"/>
                <w:szCs w:val="28"/>
              </w:rPr>
              <w:t>车辆通过遥测点，若检测结果小于或等于本标准规定的相应排放限值，则判定为合格；若检测结果高于相应的排放限值，则判定为不合格。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vAlign w:val="center"/>
          </w:tcPr>
          <w:p>
            <w:pPr>
              <w:ind w:firstLine="0" w:firstLineChars="0"/>
              <w:jc w:val="center"/>
              <w:rPr>
                <w:rFonts w:cs="Times New Roman"/>
                <w:szCs w:val="28"/>
              </w:rPr>
            </w:pPr>
            <w:r>
              <w:rPr>
                <w:rFonts w:cs="Times New Roman"/>
                <w:szCs w:val="28"/>
              </w:rPr>
              <w:t>江苏</w:t>
            </w:r>
          </w:p>
          <w:p>
            <w:pPr>
              <w:ind w:firstLine="0" w:firstLineChars="0"/>
              <w:jc w:val="center"/>
              <w:rPr>
                <w:rFonts w:cs="Times New Roman"/>
                <w:szCs w:val="28"/>
              </w:rPr>
            </w:pPr>
            <w:r>
              <w:rPr>
                <w:rFonts w:cs="Times New Roman"/>
                <w:szCs w:val="28"/>
              </w:rPr>
              <w:t>DB32/T 2288-2013</w:t>
            </w:r>
          </w:p>
        </w:tc>
        <w:tc>
          <w:tcPr>
            <w:tcW w:w="6406" w:type="dxa"/>
            <w:vAlign w:val="center"/>
          </w:tcPr>
          <w:p>
            <w:pPr>
              <w:widowControl/>
              <w:ind w:firstLine="560"/>
              <w:jc w:val="center"/>
              <w:rPr>
                <w:rFonts w:cs="Times New Roman"/>
                <w:szCs w:val="28"/>
              </w:rPr>
            </w:pPr>
            <w:r>
              <w:rPr>
                <w:rFonts w:cs="Times New Roman"/>
                <w:color w:val="000000"/>
                <w:kern w:val="0"/>
                <w:szCs w:val="28"/>
              </w:rPr>
              <w:t>车辆通过遥测点，若检测结果有一项污染物高于相应的排放限值，则判定为不合格。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vAlign w:val="center"/>
          </w:tcPr>
          <w:p>
            <w:pPr>
              <w:ind w:firstLine="0" w:firstLineChars="0"/>
              <w:jc w:val="center"/>
              <w:rPr>
                <w:rFonts w:cs="Times New Roman"/>
                <w:szCs w:val="28"/>
              </w:rPr>
            </w:pPr>
            <w:r>
              <w:rPr>
                <w:rFonts w:cs="Times New Roman"/>
                <w:szCs w:val="28"/>
              </w:rPr>
              <w:t>安徽</w:t>
            </w:r>
          </w:p>
          <w:p>
            <w:pPr>
              <w:ind w:firstLine="0" w:firstLineChars="0"/>
              <w:jc w:val="center"/>
              <w:rPr>
                <w:rFonts w:cs="Times New Roman"/>
                <w:szCs w:val="28"/>
              </w:rPr>
            </w:pPr>
            <w:r>
              <w:rPr>
                <w:rFonts w:cs="Times New Roman"/>
                <w:szCs w:val="28"/>
              </w:rPr>
              <w:t>DB34/T 1743-2012</w:t>
            </w:r>
          </w:p>
        </w:tc>
        <w:tc>
          <w:tcPr>
            <w:tcW w:w="6406" w:type="dxa"/>
            <w:vAlign w:val="center"/>
          </w:tcPr>
          <w:p>
            <w:pPr>
              <w:widowControl/>
              <w:ind w:firstLine="560"/>
              <w:jc w:val="center"/>
              <w:rPr>
                <w:rFonts w:cs="Times New Roman"/>
                <w:szCs w:val="28"/>
              </w:rPr>
            </w:pPr>
            <w:r>
              <w:rPr>
                <w:rFonts w:cs="Times New Roman"/>
                <w:color w:val="000000"/>
                <w:kern w:val="0"/>
                <w:szCs w:val="28"/>
              </w:rPr>
              <w:t>车辆通过遥测点，若检测结果小于或等于本标准规定的相应排放限值，则判定为合格；若检测结果高于相应的排放限值，则判定为不合格。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vAlign w:val="center"/>
          </w:tcPr>
          <w:p>
            <w:pPr>
              <w:ind w:firstLine="0" w:firstLineChars="0"/>
              <w:jc w:val="center"/>
              <w:rPr>
                <w:rFonts w:cs="Times New Roman"/>
                <w:szCs w:val="28"/>
              </w:rPr>
            </w:pPr>
            <w:r>
              <w:rPr>
                <w:rFonts w:cs="Times New Roman"/>
                <w:szCs w:val="28"/>
              </w:rPr>
              <w:t>湖北</w:t>
            </w:r>
          </w:p>
          <w:p>
            <w:pPr>
              <w:ind w:firstLine="0" w:firstLineChars="0"/>
              <w:jc w:val="center"/>
              <w:rPr>
                <w:rFonts w:cs="Times New Roman"/>
                <w:szCs w:val="28"/>
              </w:rPr>
            </w:pPr>
            <w:r>
              <w:rPr>
                <w:rFonts w:cs="Times New Roman"/>
                <w:szCs w:val="28"/>
              </w:rPr>
              <w:t>DB42/T 1276-2017</w:t>
            </w:r>
          </w:p>
        </w:tc>
        <w:tc>
          <w:tcPr>
            <w:tcW w:w="6406" w:type="dxa"/>
            <w:vAlign w:val="center"/>
          </w:tcPr>
          <w:p>
            <w:pPr>
              <w:widowControl/>
              <w:ind w:firstLine="560"/>
              <w:jc w:val="center"/>
              <w:rPr>
                <w:rFonts w:cs="Times New Roman"/>
                <w:szCs w:val="28"/>
              </w:rPr>
            </w:pPr>
            <w:r>
              <w:rPr>
                <w:rFonts w:cs="Times New Roman"/>
                <w:color w:val="000000" w:themeColor="text1"/>
                <w:kern w:val="0"/>
                <w:szCs w:val="28"/>
                <w14:textFill>
                  <w14:solidFill>
                    <w14:schemeClr w14:val="tx1"/>
                  </w14:solidFill>
                </w14:textFill>
              </w:rPr>
              <w:t>车辆通过遥测点获得遥测数据，对于其中任意一项污染物检测结果高于或等于相应的排放限值即为超过排放限值。</w:t>
            </w:r>
            <w:r>
              <w:rPr>
                <w:rFonts w:cs="Times New Roman"/>
                <w:b/>
                <w:bCs/>
                <w:color w:val="000000" w:themeColor="text1"/>
                <w:kern w:val="0"/>
                <w:szCs w:val="28"/>
                <w14:textFill>
                  <w14:solidFill>
                    <w14:schemeClr w14:val="tx1"/>
                  </w14:solidFill>
                </w14:textFill>
              </w:rPr>
              <w:t>以连续三次有效检测数据为一组，每组数据中两次及以上超过排放限值的，则判断车辆尾气排放不合格。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vAlign w:val="center"/>
          </w:tcPr>
          <w:p>
            <w:pPr>
              <w:ind w:firstLine="0" w:firstLineChars="0"/>
              <w:jc w:val="center"/>
              <w:rPr>
                <w:rFonts w:cs="Times New Roman"/>
                <w:szCs w:val="28"/>
              </w:rPr>
            </w:pPr>
            <w:r>
              <w:rPr>
                <w:rFonts w:cs="Times New Roman"/>
                <w:szCs w:val="28"/>
              </w:rPr>
              <w:t>广东</w:t>
            </w:r>
          </w:p>
          <w:p>
            <w:pPr>
              <w:ind w:firstLine="0" w:firstLineChars="0"/>
              <w:jc w:val="center"/>
              <w:rPr>
                <w:rFonts w:cs="Times New Roman"/>
                <w:szCs w:val="28"/>
              </w:rPr>
            </w:pPr>
            <w:r>
              <w:rPr>
                <w:rFonts w:cs="Times New Roman"/>
                <w:szCs w:val="28"/>
              </w:rPr>
              <w:t>DB44/T 594-2009</w:t>
            </w:r>
          </w:p>
        </w:tc>
        <w:tc>
          <w:tcPr>
            <w:tcW w:w="6406" w:type="dxa"/>
            <w:vAlign w:val="center"/>
          </w:tcPr>
          <w:p>
            <w:pPr>
              <w:widowControl/>
              <w:ind w:firstLine="560"/>
              <w:jc w:val="center"/>
              <w:rPr>
                <w:rFonts w:cs="Times New Roman"/>
                <w:szCs w:val="28"/>
              </w:rPr>
            </w:pPr>
            <w:r>
              <w:rPr>
                <w:rFonts w:cs="Times New Roman"/>
                <w:color w:val="000000"/>
                <w:kern w:val="0"/>
                <w:szCs w:val="28"/>
              </w:rPr>
              <w:t>车辆通过遥测点，若检测结果小于或等于本标准规定的相应排放限值，则判定为合格；若检测结果高于相应的排放限值，则判定为不合格。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vAlign w:val="center"/>
          </w:tcPr>
          <w:p>
            <w:pPr>
              <w:ind w:firstLine="0" w:firstLineChars="0"/>
              <w:jc w:val="center"/>
              <w:rPr>
                <w:rFonts w:cs="Times New Roman"/>
                <w:szCs w:val="28"/>
              </w:rPr>
            </w:pPr>
            <w:r>
              <w:rPr>
                <w:rFonts w:cs="Times New Roman"/>
                <w:szCs w:val="28"/>
              </w:rPr>
              <w:t>陕西</w:t>
            </w:r>
          </w:p>
          <w:p>
            <w:pPr>
              <w:ind w:firstLine="0" w:firstLineChars="0"/>
              <w:jc w:val="center"/>
              <w:rPr>
                <w:rFonts w:cs="Times New Roman"/>
                <w:szCs w:val="28"/>
              </w:rPr>
            </w:pPr>
            <w:r>
              <w:rPr>
                <w:rFonts w:cs="Times New Roman"/>
                <w:szCs w:val="28"/>
              </w:rPr>
              <w:t>DB61/T 1046-2016</w:t>
            </w:r>
          </w:p>
        </w:tc>
        <w:tc>
          <w:tcPr>
            <w:tcW w:w="6406" w:type="dxa"/>
            <w:vAlign w:val="center"/>
          </w:tcPr>
          <w:p>
            <w:pPr>
              <w:widowControl/>
              <w:ind w:firstLine="560"/>
              <w:jc w:val="center"/>
              <w:rPr>
                <w:rFonts w:cs="Times New Roman"/>
                <w:szCs w:val="28"/>
              </w:rPr>
            </w:pPr>
            <w:r>
              <w:rPr>
                <w:rFonts w:cs="Times New Roman"/>
                <w:color w:val="000000"/>
                <w:kern w:val="0"/>
                <w:szCs w:val="28"/>
              </w:rPr>
              <w:t>车辆通过检测断面，检测结果全部不大于表1中规定的排放限值，则判定为合格；测量结果中任意一项大于表1中规定的排放限值，则判定为不合格。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vAlign w:val="center"/>
          </w:tcPr>
          <w:p>
            <w:pPr>
              <w:ind w:firstLine="0" w:firstLineChars="0"/>
              <w:jc w:val="center"/>
              <w:rPr>
                <w:rFonts w:cs="Times New Roman"/>
                <w:szCs w:val="28"/>
              </w:rPr>
            </w:pPr>
            <w:r>
              <w:rPr>
                <w:rFonts w:cs="Times New Roman"/>
                <w:szCs w:val="28"/>
              </w:rPr>
              <w:t>新疆</w:t>
            </w:r>
          </w:p>
          <w:p>
            <w:pPr>
              <w:ind w:firstLine="0" w:firstLineChars="0"/>
              <w:jc w:val="center"/>
              <w:rPr>
                <w:rFonts w:cs="Times New Roman"/>
                <w:szCs w:val="28"/>
              </w:rPr>
            </w:pPr>
            <w:r>
              <w:rPr>
                <w:rFonts w:cs="Times New Roman"/>
                <w:szCs w:val="28"/>
              </w:rPr>
              <w:t>DB65/T 3904-2016</w:t>
            </w:r>
          </w:p>
        </w:tc>
        <w:tc>
          <w:tcPr>
            <w:tcW w:w="6406" w:type="dxa"/>
            <w:vAlign w:val="center"/>
          </w:tcPr>
          <w:p>
            <w:pPr>
              <w:widowControl/>
              <w:ind w:firstLine="560"/>
              <w:jc w:val="center"/>
              <w:rPr>
                <w:rFonts w:cs="Times New Roman"/>
                <w:color w:val="000000"/>
                <w:kern w:val="0"/>
                <w:szCs w:val="28"/>
              </w:rPr>
            </w:pPr>
            <w:r>
              <w:rPr>
                <w:rFonts w:cs="Times New Roman"/>
                <w:color w:val="000000"/>
                <w:kern w:val="0"/>
                <w:szCs w:val="28"/>
              </w:rPr>
              <w:t>车辆通过遥测点，若测量结果小于或等于本标准的相应排放限值，则判定为合格；若检测结果高于相应的排放限值，则判定为不合格。</w:t>
            </w:r>
          </w:p>
        </w:tc>
      </w:tr>
    </w:tbl>
    <w:p>
      <w:pPr>
        <w:ind w:firstLine="643"/>
        <w:rPr>
          <w:rFonts w:eastAsia="仿宋_GB2312" w:cs="Times New Roman"/>
          <w:b/>
          <w:bCs/>
          <w:color w:val="000000" w:themeColor="text1"/>
          <w:sz w:val="32"/>
          <w:szCs w:val="32"/>
          <w14:textFill>
            <w14:solidFill>
              <w14:schemeClr w14:val="tx1"/>
            </w14:solidFill>
          </w14:textFill>
        </w:rPr>
      </w:pPr>
      <w:r>
        <w:rPr>
          <w:rFonts w:eastAsia="仿宋_GB2312" w:cs="Times New Roman"/>
          <w:b/>
          <w:bCs/>
          <w:sz w:val="32"/>
          <w:szCs w:val="32"/>
        </w:rPr>
        <w:t>目前其他9个已有汽油车遥感监测标准的省份，在结果判定上，均采用一次判定的方法进行判定。</w:t>
      </w:r>
      <w:r>
        <w:rPr>
          <w:rFonts w:eastAsia="仿宋_GB2312" w:cs="Times New Roman"/>
          <w:sz w:val="32"/>
          <w:szCs w:val="32"/>
        </w:rPr>
        <w:t>即车辆通过遥测点，若测量结果小于或等于本标准的相应排放限值，则判定为合格；若检测结果高于相应的排放限值，则判定为不合格。</w:t>
      </w:r>
      <w:r>
        <w:rPr>
          <w:rFonts w:eastAsia="仿宋_GB2312" w:cs="Times New Roman"/>
          <w:b/>
          <w:bCs/>
          <w:sz w:val="32"/>
          <w:szCs w:val="32"/>
        </w:rPr>
        <w:t>其中湖北省稍有不同</w:t>
      </w:r>
      <w:r>
        <w:rPr>
          <w:rFonts w:eastAsia="仿宋_GB2312" w:cs="Times New Roman"/>
          <w:b/>
          <w:bCs/>
          <w:color w:val="000000" w:themeColor="text1"/>
          <w:sz w:val="32"/>
          <w:szCs w:val="32"/>
          <w14:textFill>
            <w14:solidFill>
              <w14:schemeClr w14:val="tx1"/>
            </w14:solidFill>
          </w14:textFill>
        </w:rPr>
        <w:t>：</w:t>
      </w:r>
      <w:r>
        <w:rPr>
          <w:rFonts w:eastAsia="仿宋_GB2312" w:cs="Times New Roman"/>
          <w:color w:val="000000" w:themeColor="text1"/>
          <w:sz w:val="32"/>
          <w:szCs w:val="32"/>
          <w14:textFill>
            <w14:solidFill>
              <w14:schemeClr w14:val="tx1"/>
            </w14:solidFill>
          </w14:textFill>
        </w:rPr>
        <w:t>车辆通过遥测点获得遥测数据，对于其中任意一项污染物检测结果高于或等于相应的排放限值即为超过排放限值。</w:t>
      </w:r>
      <w:r>
        <w:rPr>
          <w:rFonts w:eastAsia="仿宋_GB2312" w:cs="Times New Roman"/>
          <w:b/>
          <w:bCs/>
          <w:color w:val="000000" w:themeColor="text1"/>
          <w:sz w:val="32"/>
          <w:szCs w:val="32"/>
          <w14:textFill>
            <w14:solidFill>
              <w14:schemeClr w14:val="tx1"/>
            </w14:solidFill>
          </w14:textFill>
        </w:rPr>
        <w:t>以连续三次有效检测数据为一组，每组数据中两次及以上超过排放限值的，则判断车辆尾气排放不合格。</w:t>
      </w:r>
    </w:p>
    <w:p>
      <w:pPr>
        <w:ind w:firstLine="640"/>
        <w:rPr>
          <w:rFonts w:eastAsia="仿宋_GB2312" w:cs="Times New Roman"/>
          <w:sz w:val="32"/>
          <w:szCs w:val="32"/>
        </w:rPr>
      </w:pPr>
      <w:r>
        <w:rPr>
          <w:rFonts w:eastAsia="仿宋_GB2312" w:cs="Times New Roman"/>
          <w:sz w:val="32"/>
          <w:szCs w:val="32"/>
        </w:rPr>
        <w:t>尽管当前其他省市均采用一次判定的方法，但考虑汽油车遥测数据受环境条件影响较大。因此考虑借鉴《在用柴油车排气污染物测量方法及技术要求》结果判定方法，采用两次判</w:t>
      </w:r>
      <w:r>
        <w:rPr>
          <w:rFonts w:hint="eastAsia" w:eastAsia="仿宋_GB2312" w:cs="Times New Roman"/>
          <w:sz w:val="32"/>
          <w:szCs w:val="32"/>
        </w:rPr>
        <w:t>定以降低遥感监测的误判率</w:t>
      </w:r>
      <w:r>
        <w:rPr>
          <w:rFonts w:eastAsia="仿宋_GB2312" w:cs="Times New Roman"/>
          <w:sz w:val="32"/>
          <w:szCs w:val="32"/>
        </w:rPr>
        <w:t>。超标时间间隔通过对站点遥测车辆通过频次进行确定。</w:t>
      </w:r>
    </w:p>
    <w:p>
      <w:pPr>
        <w:ind w:firstLine="640"/>
        <w:jc w:val="left"/>
        <w:rPr>
          <w:rFonts w:eastAsia="仿宋_GB2312" w:cs="Times New Roman"/>
          <w:b/>
          <w:bCs/>
          <w:sz w:val="32"/>
          <w:szCs w:val="32"/>
        </w:rPr>
      </w:pPr>
      <w:r>
        <w:rPr>
          <w:rFonts w:eastAsia="仿宋_GB2312" w:cs="Times New Roman"/>
          <w:sz w:val="32"/>
          <w:szCs w:val="32"/>
        </w:rPr>
        <w:t>对北京市遥感检测</w:t>
      </w:r>
      <w:r>
        <w:rPr>
          <w:rFonts w:hint="eastAsia" w:eastAsia="仿宋_GB2312" w:cs="Times New Roman"/>
          <w:sz w:val="32"/>
          <w:szCs w:val="32"/>
        </w:rPr>
        <w:t>车辆通过同一检测站点两次</w:t>
      </w:r>
      <w:r>
        <w:rPr>
          <w:rFonts w:eastAsia="仿宋_GB2312" w:cs="Times New Roman"/>
          <w:sz w:val="32"/>
          <w:szCs w:val="32"/>
        </w:rPr>
        <w:t>时间间隔进行分析，共筛选出有效本地车</w:t>
      </w:r>
      <w:r>
        <w:rPr>
          <w:rFonts w:hint="eastAsia" w:eastAsia="仿宋_GB2312" w:cs="Times New Roman"/>
          <w:sz w:val="32"/>
          <w:szCs w:val="32"/>
        </w:rPr>
        <w:t>160505</w:t>
      </w:r>
      <w:r>
        <w:rPr>
          <w:rFonts w:eastAsia="仿宋_GB2312" w:cs="Times New Roman"/>
          <w:sz w:val="32"/>
          <w:szCs w:val="32"/>
        </w:rPr>
        <w:t>辆，对这些车辆超标时间间隔分布情况进行统计。统计结果如图</w:t>
      </w:r>
      <w:r>
        <w:rPr>
          <w:rFonts w:hint="eastAsia" w:eastAsia="仿宋_GB2312" w:cs="Times New Roman"/>
          <w:sz w:val="32"/>
          <w:szCs w:val="32"/>
        </w:rPr>
        <w:t>5-23</w:t>
      </w:r>
      <w:r>
        <w:rPr>
          <w:rFonts w:eastAsia="仿宋_GB2312" w:cs="Times New Roman"/>
          <w:sz w:val="32"/>
          <w:szCs w:val="32"/>
        </w:rPr>
        <w:t>所示，超标时间间隔在</w:t>
      </w:r>
      <w:r>
        <w:rPr>
          <w:rFonts w:hint="eastAsia" w:eastAsia="仿宋_GB2312" w:cs="Times New Roman"/>
          <w:sz w:val="32"/>
          <w:szCs w:val="32"/>
        </w:rPr>
        <w:t>60~90</w:t>
      </w:r>
      <w:r>
        <w:rPr>
          <w:rFonts w:eastAsia="仿宋_GB2312" w:cs="Times New Roman"/>
          <w:sz w:val="32"/>
          <w:szCs w:val="32"/>
        </w:rPr>
        <w:t>天的车辆最多，共63175辆，占比39.4%</w:t>
      </w:r>
      <w:r>
        <w:rPr>
          <w:rFonts w:hint="eastAsia" w:eastAsia="仿宋_GB2312" w:cs="Times New Roman"/>
          <w:sz w:val="32"/>
          <w:szCs w:val="32"/>
        </w:rPr>
        <w:t>。</w:t>
      </w:r>
    </w:p>
    <w:p>
      <w:pPr>
        <w:ind w:firstLine="643"/>
        <w:jc w:val="center"/>
        <w:rPr>
          <w:rFonts w:eastAsia="仿宋_GB2312" w:cs="Times New Roman"/>
          <w:b/>
          <w:bCs/>
          <w:sz w:val="32"/>
          <w:szCs w:val="32"/>
        </w:rPr>
      </w:pPr>
      <w:r>
        <w:rPr>
          <w:rFonts w:eastAsia="仿宋_GB2312" w:cs="Times New Roman"/>
          <w:b/>
          <w:bCs/>
          <w:sz w:val="32"/>
          <w:szCs w:val="32"/>
        </w:rPr>
        <w:drawing>
          <wp:inline distT="0" distB="0" distL="114300" distR="114300">
            <wp:extent cx="3782695" cy="2991485"/>
            <wp:effectExtent l="0" t="0" r="12065" b="10795"/>
            <wp:docPr id="4" name="图片 4" descr="1631610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31610581(1)"/>
                    <pic:cNvPicPr>
                      <a:picLocks noChangeAspect="1"/>
                    </pic:cNvPicPr>
                  </pic:nvPicPr>
                  <pic:blipFill>
                    <a:blip r:embed="rId38"/>
                    <a:stretch>
                      <a:fillRect/>
                    </a:stretch>
                  </pic:blipFill>
                  <pic:spPr>
                    <a:xfrm>
                      <a:off x="0" y="0"/>
                      <a:ext cx="3782695" cy="2991485"/>
                    </a:xfrm>
                    <a:prstGeom prst="rect">
                      <a:avLst/>
                    </a:prstGeom>
                  </pic:spPr>
                </pic:pic>
              </a:graphicData>
            </a:graphic>
          </wp:inline>
        </w:drawing>
      </w:r>
    </w:p>
    <w:p>
      <w:pPr>
        <w:ind w:firstLine="643"/>
        <w:jc w:val="center"/>
        <w:rPr>
          <w:rFonts w:eastAsia="仿宋_GB2312" w:cs="Times New Roman"/>
          <w:b/>
          <w:bCs/>
          <w:sz w:val="32"/>
          <w:szCs w:val="32"/>
        </w:rPr>
      </w:pPr>
      <w:r>
        <w:rPr>
          <w:rFonts w:eastAsia="仿宋_GB2312" w:cs="Times New Roman"/>
          <w:b/>
          <w:bCs/>
          <w:sz w:val="32"/>
          <w:szCs w:val="32"/>
        </w:rPr>
        <w:t>图</w:t>
      </w:r>
      <w:r>
        <w:rPr>
          <w:rFonts w:hint="eastAsia" w:eastAsia="仿宋_GB2312" w:cs="Times New Roman"/>
          <w:b/>
          <w:bCs/>
          <w:sz w:val="32"/>
          <w:szCs w:val="32"/>
        </w:rPr>
        <w:t>5-23</w:t>
      </w:r>
      <w:r>
        <w:rPr>
          <w:rFonts w:eastAsia="仿宋_GB2312" w:cs="Times New Roman"/>
          <w:b/>
          <w:bCs/>
          <w:sz w:val="32"/>
          <w:szCs w:val="32"/>
        </w:rPr>
        <w:t xml:space="preserve"> 车辆未超标间隔统计</w:t>
      </w:r>
    </w:p>
    <w:p>
      <w:pPr>
        <w:ind w:firstLine="640"/>
        <w:rPr>
          <w:rFonts w:eastAsia="仿宋_GB2312" w:cs="Times New Roman"/>
          <w:b/>
          <w:bCs/>
          <w:sz w:val="32"/>
          <w:szCs w:val="32"/>
        </w:rPr>
      </w:pPr>
      <w:r>
        <w:rPr>
          <w:rFonts w:hint="eastAsia" w:eastAsia="仿宋_GB2312" w:cs="Times New Roman"/>
          <w:sz w:val="32"/>
          <w:szCs w:val="32"/>
        </w:rPr>
        <w:t>根据遥测车辆通过同一站点时间间隔分析，可以确定判定超标时间间隔。数据显示，通过同一站点车辆时间间隔一般在</w:t>
      </w:r>
      <w:r>
        <w:rPr>
          <w:rFonts w:hint="eastAsia" w:eastAsia="仿宋_GB2312" w:cs="Times New Roman"/>
          <w:sz w:val="32"/>
          <w:szCs w:val="32"/>
          <w:lang w:val="en-US" w:eastAsia="zh-CN"/>
        </w:rPr>
        <w:t>5</w:t>
      </w:r>
      <w:r>
        <w:rPr>
          <w:rFonts w:hint="eastAsia" w:eastAsia="仿宋_GB2312" w:cs="Times New Roman"/>
          <w:sz w:val="32"/>
          <w:szCs w:val="32"/>
        </w:rPr>
        <w:t>个月以下，</w:t>
      </w:r>
      <w:r>
        <w:rPr>
          <w:rFonts w:hint="eastAsia" w:eastAsia="仿宋_GB2312" w:cs="Times New Roman"/>
          <w:sz w:val="32"/>
          <w:szCs w:val="32"/>
          <w:lang w:eastAsia="zh-CN"/>
        </w:rPr>
        <w:t>只</w:t>
      </w:r>
      <w:r>
        <w:rPr>
          <w:rFonts w:hint="eastAsia" w:eastAsia="仿宋_GB2312" w:cs="Times New Roman"/>
          <w:sz w:val="32"/>
          <w:szCs w:val="32"/>
        </w:rPr>
        <w:t>有</w:t>
      </w:r>
      <w:r>
        <w:rPr>
          <w:rFonts w:hint="eastAsia" w:eastAsia="仿宋_GB2312" w:cs="Times New Roman"/>
          <w:sz w:val="32"/>
          <w:szCs w:val="32"/>
          <w:lang w:eastAsia="zh-CN"/>
        </w:rPr>
        <w:t>极</w:t>
      </w:r>
      <w:r>
        <w:rPr>
          <w:rFonts w:hint="eastAsia" w:eastAsia="仿宋_GB2312" w:cs="Times New Roman"/>
          <w:sz w:val="32"/>
          <w:szCs w:val="32"/>
        </w:rPr>
        <w:t>小部分超过了</w:t>
      </w:r>
      <w:r>
        <w:rPr>
          <w:rFonts w:hint="eastAsia" w:eastAsia="仿宋_GB2312" w:cs="Times New Roman"/>
          <w:sz w:val="32"/>
          <w:szCs w:val="32"/>
          <w:lang w:val="en-US" w:eastAsia="zh-CN"/>
        </w:rPr>
        <w:t>5</w:t>
      </w:r>
      <w:r>
        <w:rPr>
          <w:rFonts w:hint="eastAsia" w:eastAsia="仿宋_GB2312" w:cs="Times New Roman"/>
          <w:sz w:val="32"/>
          <w:szCs w:val="32"/>
        </w:rPr>
        <w:t>个月</w:t>
      </w:r>
      <w:r>
        <w:rPr>
          <w:rFonts w:hint="eastAsia" w:eastAsia="仿宋_GB2312" w:cs="Times New Roman"/>
          <w:sz w:val="32"/>
          <w:szCs w:val="32"/>
          <w:lang w:eastAsia="zh-CN"/>
        </w:rPr>
        <w:t>（＞</w:t>
      </w:r>
      <w:r>
        <w:rPr>
          <w:rFonts w:hint="eastAsia" w:eastAsia="仿宋_GB2312" w:cs="Times New Roman"/>
          <w:sz w:val="32"/>
          <w:szCs w:val="32"/>
          <w:lang w:val="en-US" w:eastAsia="zh-CN"/>
        </w:rPr>
        <w:t>150天</w:t>
      </w:r>
      <w:r>
        <w:rPr>
          <w:rFonts w:hint="eastAsia" w:eastAsia="仿宋_GB2312" w:cs="Times New Roman"/>
          <w:sz w:val="32"/>
          <w:szCs w:val="32"/>
          <w:lang w:eastAsia="zh-CN"/>
        </w:rPr>
        <w:t>）</w:t>
      </w:r>
      <w:r>
        <w:rPr>
          <w:rFonts w:hint="eastAsia" w:eastAsia="仿宋_GB2312" w:cs="Times New Roman"/>
          <w:sz w:val="32"/>
          <w:szCs w:val="32"/>
        </w:rPr>
        <w:t>。因此，将判定超标时间定为</w:t>
      </w:r>
      <w:r>
        <w:rPr>
          <w:rFonts w:hint="eastAsia" w:eastAsia="仿宋_GB2312" w:cs="Times New Roman"/>
          <w:sz w:val="32"/>
          <w:szCs w:val="32"/>
          <w:lang w:val="en-US" w:eastAsia="zh-CN"/>
        </w:rPr>
        <w:t>6</w:t>
      </w:r>
      <w:r>
        <w:rPr>
          <w:rFonts w:hint="eastAsia" w:eastAsia="仿宋_GB2312" w:cs="Times New Roman"/>
          <w:sz w:val="32"/>
          <w:szCs w:val="32"/>
        </w:rPr>
        <w:t>个月，可以基本涵盖所有车辆。综合以上标准结果判定分析情况</w:t>
      </w:r>
      <w:r>
        <w:rPr>
          <w:rFonts w:eastAsia="仿宋_GB2312" w:cs="Times New Roman"/>
          <w:sz w:val="32"/>
          <w:szCs w:val="32"/>
        </w:rPr>
        <w:t>，结合北京市汽油车遥感监测实际情况，确定本标准结果判定的原则为：</w:t>
      </w:r>
      <w:r>
        <w:rPr>
          <w:rFonts w:hint="eastAsia" w:eastAsia="仿宋_GB2312" w:cs="Times New Roman"/>
          <w:b/>
          <w:bCs/>
          <w:sz w:val="32"/>
          <w:szCs w:val="32"/>
        </w:rPr>
        <w:t>一个机动车检测周期期间，连续</w:t>
      </w:r>
      <w:r>
        <w:rPr>
          <w:rFonts w:hint="eastAsia" w:eastAsia="仿宋_GB2312" w:cs="Times New Roman"/>
          <w:b/>
          <w:bCs/>
          <w:sz w:val="32"/>
          <w:szCs w:val="32"/>
          <w:lang w:val="en-US" w:eastAsia="zh-CN"/>
        </w:rPr>
        <w:t>6</w:t>
      </w:r>
      <w:r>
        <w:rPr>
          <w:rFonts w:hint="eastAsia" w:eastAsia="仿宋_GB2312" w:cs="Times New Roman"/>
          <w:b/>
          <w:bCs/>
          <w:sz w:val="32"/>
          <w:szCs w:val="32"/>
        </w:rPr>
        <w:t>个自然月内，存在两次及以上同种污染物的检测结果超过表1规定的排放限值，则判定受检车辆排放不合格。</w:t>
      </w:r>
    </w:p>
    <w:p>
      <w:pPr>
        <w:pStyle w:val="3"/>
        <w:ind w:firstLine="643"/>
        <w:rPr>
          <w:rFonts w:eastAsia="仿宋_GB2312" w:cs="Times New Roman"/>
          <w:bCs/>
          <w:sz w:val="32"/>
          <w:szCs w:val="32"/>
        </w:rPr>
      </w:pPr>
      <w:bookmarkStart w:id="320" w:name="_Toc15209"/>
      <w:bookmarkStart w:id="321" w:name="_Toc32514"/>
      <w:bookmarkStart w:id="322" w:name="_Toc28842"/>
      <w:bookmarkStart w:id="323" w:name="_Toc11495"/>
      <w:bookmarkStart w:id="324" w:name="_Toc25771"/>
      <w:bookmarkStart w:id="325" w:name="_Toc5768"/>
      <w:bookmarkStart w:id="326" w:name="_Toc12921"/>
      <w:bookmarkStart w:id="327" w:name="_Toc23655"/>
      <w:bookmarkStart w:id="328" w:name="_Toc17413"/>
      <w:r>
        <w:rPr>
          <w:rFonts w:eastAsia="仿宋_GB2312" w:cs="Times New Roman"/>
          <w:bCs/>
          <w:sz w:val="32"/>
          <w:szCs w:val="32"/>
        </w:rPr>
        <w:t>（五）发射器种类</w:t>
      </w:r>
      <w:bookmarkEnd w:id="320"/>
      <w:bookmarkEnd w:id="321"/>
      <w:bookmarkEnd w:id="322"/>
      <w:bookmarkEnd w:id="323"/>
      <w:bookmarkEnd w:id="324"/>
      <w:bookmarkEnd w:id="325"/>
      <w:bookmarkEnd w:id="326"/>
      <w:bookmarkEnd w:id="327"/>
      <w:bookmarkEnd w:id="328"/>
    </w:p>
    <w:p>
      <w:pPr>
        <w:pStyle w:val="32"/>
        <w:ind w:firstLine="640" w:firstLineChars="200"/>
        <w:rPr>
          <w:rFonts w:ascii="Times New Roman" w:eastAsia="仿宋_GB2312" w:cs="Times New Roman"/>
          <w:color w:val="auto"/>
          <w:kern w:val="2"/>
          <w:sz w:val="32"/>
          <w:szCs w:val="32"/>
        </w:rPr>
      </w:pPr>
      <w:r>
        <w:rPr>
          <w:rFonts w:ascii="Times New Roman" w:eastAsia="仿宋_GB2312" w:cs="Times New Roman"/>
          <w:color w:val="auto"/>
          <w:kern w:val="2"/>
          <w:sz w:val="32"/>
          <w:szCs w:val="32"/>
        </w:rPr>
        <w:t>原标准在发射器种类上只规定了红外发射器，</w:t>
      </w:r>
      <w:r>
        <w:rPr>
          <w:rFonts w:hint="eastAsia" w:ascii="Times New Roman" w:eastAsia="仿宋_GB2312" w:cs="Times New Roman"/>
          <w:color w:val="auto"/>
          <w:kern w:val="2"/>
          <w:sz w:val="32"/>
          <w:szCs w:val="32"/>
        </w:rPr>
        <w:t>但随着随着的科技发展，设备不断更新，开发了多种检测方法。因此</w:t>
      </w:r>
      <w:r>
        <w:rPr>
          <w:rFonts w:ascii="Times New Roman" w:eastAsia="仿宋_GB2312" w:cs="Times New Roman"/>
          <w:color w:val="auto"/>
          <w:kern w:val="2"/>
          <w:sz w:val="32"/>
          <w:szCs w:val="32"/>
        </w:rPr>
        <w:t>在标准修订中扩大了范围，将紫外和其他光谱范围的检测光都纳入进来，进一步提升了标准的适用性，具体规定如下：</w:t>
      </w:r>
      <w:r>
        <w:rPr>
          <w:rFonts w:ascii="Times New Roman" w:eastAsia="仿宋_GB2312" w:cs="Times New Roman"/>
          <w:b/>
          <w:bCs/>
          <w:color w:val="auto"/>
          <w:kern w:val="2"/>
          <w:sz w:val="32"/>
          <w:szCs w:val="32"/>
        </w:rPr>
        <w:t>气体浓度检测分析系统由发射器、反射镜、光电信号检测与分析仪组成。发射器发射红外、紫外或其它光谱范围检测光，反射镜将发射器发射的光反射回接收端，光电信号检测与分析仪对接收端采集的信号进行分析处理，并将结果输出，仪器应该能够自动消除每次检测的背景误差。</w:t>
      </w:r>
    </w:p>
    <w:p>
      <w:pPr>
        <w:pStyle w:val="3"/>
        <w:ind w:firstLine="643"/>
        <w:rPr>
          <w:rFonts w:eastAsia="仿宋_GB2312" w:cs="Times New Roman"/>
          <w:bCs/>
          <w:sz w:val="32"/>
          <w:szCs w:val="32"/>
        </w:rPr>
      </w:pPr>
      <w:bookmarkStart w:id="329" w:name="_Toc22142"/>
      <w:bookmarkStart w:id="330" w:name="_Toc10092"/>
      <w:bookmarkStart w:id="331" w:name="_Toc29707"/>
      <w:bookmarkStart w:id="332" w:name="_Toc26697"/>
      <w:bookmarkStart w:id="333" w:name="_Toc15943"/>
      <w:bookmarkStart w:id="334" w:name="_Toc27401"/>
      <w:bookmarkStart w:id="335" w:name="_Toc6283"/>
      <w:bookmarkStart w:id="336" w:name="_Toc21577"/>
      <w:bookmarkStart w:id="337" w:name="_Toc25694"/>
      <w:r>
        <w:rPr>
          <w:rFonts w:eastAsia="仿宋_GB2312" w:cs="Times New Roman"/>
          <w:bCs/>
          <w:sz w:val="32"/>
          <w:szCs w:val="32"/>
        </w:rPr>
        <w:t>（六）检测范围</w:t>
      </w:r>
      <w:r>
        <w:rPr>
          <w:rFonts w:hint="eastAsia" w:eastAsia="仿宋_GB2312" w:cs="Times New Roman"/>
          <w:bCs/>
          <w:sz w:val="32"/>
          <w:szCs w:val="32"/>
        </w:rPr>
        <w:t>及</w:t>
      </w:r>
      <w:bookmarkEnd w:id="329"/>
      <w:bookmarkEnd w:id="330"/>
      <w:bookmarkEnd w:id="331"/>
      <w:bookmarkEnd w:id="332"/>
      <w:bookmarkEnd w:id="333"/>
      <w:bookmarkEnd w:id="334"/>
      <w:bookmarkEnd w:id="335"/>
      <w:r>
        <w:rPr>
          <w:rFonts w:hint="eastAsia" w:eastAsia="仿宋_GB2312" w:cs="Times New Roman"/>
          <w:bCs/>
          <w:sz w:val="32"/>
          <w:szCs w:val="32"/>
        </w:rPr>
        <w:t>误差</w:t>
      </w:r>
      <w:bookmarkEnd w:id="336"/>
      <w:bookmarkEnd w:id="337"/>
    </w:p>
    <w:p>
      <w:pPr>
        <w:pStyle w:val="32"/>
        <w:ind w:firstLine="640" w:firstLineChars="200"/>
        <w:rPr>
          <w:rFonts w:ascii="Times New Roman" w:eastAsia="仿宋_GB2312" w:cs="Times New Roman"/>
          <w:color w:val="auto"/>
          <w:kern w:val="2"/>
          <w:sz w:val="32"/>
          <w:szCs w:val="32"/>
        </w:rPr>
      </w:pPr>
      <w:r>
        <w:rPr>
          <w:rFonts w:ascii="Times New Roman" w:eastAsia="仿宋_GB2312" w:cs="Times New Roman"/>
          <w:color w:val="auto"/>
          <w:kern w:val="2"/>
          <w:sz w:val="32"/>
          <w:szCs w:val="32"/>
        </w:rPr>
        <w:t>根据当前设备检测现状，检测精度不断提高，检测范围也进一步扩大，在原标准基础上扩大了污染物测量范围，增加了NO，</w:t>
      </w:r>
      <w:r>
        <w:rPr>
          <w:rFonts w:hint="eastAsia" w:ascii="Times New Roman" w:eastAsia="仿宋_GB2312" w:cs="Times New Roman"/>
          <w:color w:val="auto"/>
          <w:kern w:val="2"/>
          <w:sz w:val="32"/>
          <w:szCs w:val="32"/>
        </w:rPr>
        <w:t>HC</w:t>
      </w:r>
      <w:r>
        <w:rPr>
          <w:rFonts w:ascii="Times New Roman" w:eastAsia="仿宋_GB2312" w:cs="Times New Roman"/>
          <w:color w:val="auto"/>
          <w:kern w:val="2"/>
          <w:sz w:val="32"/>
          <w:szCs w:val="32"/>
        </w:rPr>
        <w:t>，并明确和规定了检测范围，同时</w:t>
      </w:r>
      <w:r>
        <w:rPr>
          <w:rFonts w:hint="eastAsia" w:ascii="Times New Roman" w:eastAsia="仿宋_GB2312" w:cs="Times New Roman"/>
          <w:color w:val="auto"/>
          <w:kern w:val="2"/>
          <w:sz w:val="32"/>
          <w:szCs w:val="32"/>
        </w:rPr>
        <w:t>增加了</w:t>
      </w:r>
      <w:r>
        <w:rPr>
          <w:rFonts w:ascii="Times New Roman" w:eastAsia="仿宋_GB2312" w:cs="Times New Roman"/>
          <w:color w:val="auto"/>
          <w:kern w:val="2"/>
          <w:sz w:val="32"/>
          <w:szCs w:val="32"/>
        </w:rPr>
        <w:t>检测误差范围。</w:t>
      </w:r>
    </w:p>
    <w:p>
      <w:pPr>
        <w:pStyle w:val="32"/>
        <w:ind w:firstLine="643" w:firstLineChars="200"/>
        <w:jc w:val="center"/>
        <w:rPr>
          <w:rFonts w:ascii="Times New Roman" w:eastAsia="仿宋_GB2312" w:cs="Times New Roman"/>
          <w:b/>
          <w:bCs/>
          <w:color w:val="auto"/>
          <w:kern w:val="2"/>
          <w:sz w:val="32"/>
          <w:szCs w:val="32"/>
        </w:rPr>
      </w:pPr>
      <w:r>
        <w:rPr>
          <w:rFonts w:ascii="Times New Roman" w:eastAsia="仿宋_GB2312" w:cs="Times New Roman"/>
          <w:b/>
          <w:bCs/>
          <w:color w:val="auto"/>
          <w:kern w:val="2"/>
          <w:sz w:val="32"/>
          <w:szCs w:val="32"/>
        </w:rPr>
        <w:t>表</w:t>
      </w:r>
      <w:r>
        <w:rPr>
          <w:rFonts w:hint="eastAsia" w:ascii="Times New Roman" w:eastAsia="仿宋_GB2312" w:cs="Times New Roman"/>
          <w:b/>
          <w:bCs/>
          <w:color w:val="auto"/>
          <w:kern w:val="2"/>
          <w:sz w:val="32"/>
          <w:szCs w:val="32"/>
        </w:rPr>
        <w:t>5</w:t>
      </w:r>
      <w:r>
        <w:rPr>
          <w:rFonts w:ascii="Times New Roman" w:eastAsia="仿宋_GB2312" w:cs="Times New Roman"/>
          <w:b/>
          <w:bCs/>
          <w:color w:val="auto"/>
          <w:kern w:val="2"/>
          <w:sz w:val="32"/>
          <w:szCs w:val="32"/>
        </w:rPr>
        <w:t>-</w:t>
      </w:r>
      <w:r>
        <w:rPr>
          <w:rFonts w:hint="eastAsia" w:ascii="Times New Roman" w:eastAsia="仿宋_GB2312" w:cs="Times New Roman"/>
          <w:b/>
          <w:bCs/>
          <w:color w:val="auto"/>
          <w:kern w:val="2"/>
          <w:sz w:val="32"/>
          <w:szCs w:val="32"/>
        </w:rPr>
        <w:t>10</w:t>
      </w:r>
      <w:r>
        <w:rPr>
          <w:rFonts w:ascii="Times New Roman" w:eastAsia="仿宋_GB2312" w:cs="Times New Roman"/>
          <w:b/>
          <w:bCs/>
          <w:color w:val="auto"/>
          <w:kern w:val="2"/>
          <w:sz w:val="32"/>
          <w:szCs w:val="32"/>
        </w:rPr>
        <w:t xml:space="preserve"> 检测范围要求</w:t>
      </w:r>
    </w:p>
    <w:tbl>
      <w:tblPr>
        <w:tblStyle w:val="37"/>
        <w:tblW w:w="0" w:type="auto"/>
        <w:tblInd w:w="12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3"/>
        <w:gridCol w:w="4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3" w:type="dxa"/>
            <w:vAlign w:val="center"/>
          </w:tcPr>
          <w:p>
            <w:pPr>
              <w:widowControl/>
              <w:autoSpaceDE w:val="0"/>
              <w:autoSpaceDN w:val="0"/>
              <w:ind w:firstLine="540"/>
              <w:jc w:val="center"/>
              <w:rPr>
                <w:rFonts w:eastAsia="Times New Roman" w:cs="Times New Roman"/>
                <w:color w:val="000000" w:themeColor="text1"/>
                <w:spacing w:val="-5"/>
                <w:kern w:val="0"/>
                <w14:textFill>
                  <w14:solidFill>
                    <w14:schemeClr w14:val="tx1"/>
                  </w14:solidFill>
                </w14:textFill>
              </w:rPr>
            </w:pPr>
            <w:r>
              <w:rPr>
                <w:rFonts w:eastAsia="Times New Roman" w:cs="Times New Roman"/>
                <w:color w:val="000000" w:themeColor="text1"/>
                <w:spacing w:val="-5"/>
                <w:kern w:val="0"/>
                <w14:textFill>
                  <w14:solidFill>
                    <w14:schemeClr w14:val="tx1"/>
                  </w14:solidFill>
                </w14:textFill>
              </w:rPr>
              <w:t>污染物种类</w:t>
            </w:r>
          </w:p>
        </w:tc>
        <w:tc>
          <w:tcPr>
            <w:tcW w:w="4275" w:type="dxa"/>
            <w:vAlign w:val="center"/>
          </w:tcPr>
          <w:p>
            <w:pPr>
              <w:widowControl/>
              <w:autoSpaceDE w:val="0"/>
              <w:autoSpaceDN w:val="0"/>
              <w:ind w:firstLine="540"/>
              <w:jc w:val="center"/>
              <w:rPr>
                <w:rFonts w:eastAsia="Times New Roman" w:cs="Times New Roman"/>
                <w:color w:val="000000" w:themeColor="text1"/>
                <w:spacing w:val="-5"/>
                <w:kern w:val="0"/>
                <w14:textFill>
                  <w14:solidFill>
                    <w14:schemeClr w14:val="tx1"/>
                  </w14:solidFill>
                </w14:textFill>
              </w:rPr>
            </w:pPr>
            <w:r>
              <w:rPr>
                <w:rFonts w:eastAsia="Times New Roman" w:cs="Times New Roman"/>
                <w:color w:val="000000" w:themeColor="text1"/>
                <w:spacing w:val="-5"/>
                <w:kern w:val="0"/>
                <w14:textFill>
                  <w14:solidFill>
                    <w14:schemeClr w14:val="tx1"/>
                  </w14:solidFill>
                </w14:textFill>
              </w:rPr>
              <w:t>测量范围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3" w:type="dxa"/>
            <w:vAlign w:val="center"/>
          </w:tcPr>
          <w:p>
            <w:pPr>
              <w:widowControl/>
              <w:autoSpaceDE w:val="0"/>
              <w:autoSpaceDN w:val="0"/>
              <w:ind w:firstLine="540"/>
              <w:jc w:val="center"/>
              <w:rPr>
                <w:rFonts w:eastAsia="Times New Roman" w:cs="Times New Roman"/>
                <w:color w:val="000000" w:themeColor="text1"/>
                <w:spacing w:val="-5"/>
                <w:kern w:val="0"/>
                <w14:textFill>
                  <w14:solidFill>
                    <w14:schemeClr w14:val="tx1"/>
                  </w14:solidFill>
                </w14:textFill>
              </w:rPr>
            </w:pPr>
            <w:r>
              <w:rPr>
                <w:rFonts w:eastAsia="Times New Roman" w:cs="Times New Roman"/>
                <w:color w:val="000000" w:themeColor="text1"/>
                <w:spacing w:val="-5"/>
                <w:kern w:val="0"/>
                <w14:textFill>
                  <w14:solidFill>
                    <w14:schemeClr w14:val="tx1"/>
                  </w14:solidFill>
                </w14:textFill>
              </w:rPr>
              <w:t>CO</w:t>
            </w:r>
            <w:r>
              <w:rPr>
                <w:rFonts w:eastAsia="Times New Roman" w:cs="Times New Roman"/>
                <w:color w:val="000000" w:themeColor="text1"/>
                <w:spacing w:val="-5"/>
                <w:kern w:val="0"/>
                <w:vertAlign w:val="subscript"/>
                <w14:textFill>
                  <w14:solidFill>
                    <w14:schemeClr w14:val="tx1"/>
                  </w14:solidFill>
                </w14:textFill>
              </w:rPr>
              <w:t>2</w:t>
            </w:r>
          </w:p>
        </w:tc>
        <w:tc>
          <w:tcPr>
            <w:tcW w:w="4275" w:type="dxa"/>
            <w:vAlign w:val="center"/>
          </w:tcPr>
          <w:p>
            <w:pPr>
              <w:widowControl/>
              <w:autoSpaceDE w:val="0"/>
              <w:autoSpaceDN w:val="0"/>
              <w:ind w:firstLine="540"/>
              <w:jc w:val="center"/>
              <w:rPr>
                <w:rFonts w:eastAsia="Times New Roman" w:cs="Times New Roman"/>
                <w:color w:val="000000" w:themeColor="text1"/>
                <w:spacing w:val="-5"/>
                <w:kern w:val="0"/>
                <w14:textFill>
                  <w14:solidFill>
                    <w14:schemeClr w14:val="tx1"/>
                  </w14:solidFill>
                </w14:textFill>
              </w:rPr>
            </w:pPr>
            <w:r>
              <w:rPr>
                <w:rFonts w:eastAsia="Times New Roman" w:cs="Times New Roman"/>
                <w:color w:val="000000" w:themeColor="text1"/>
                <w:spacing w:val="-5"/>
                <w:kern w:val="0"/>
                <w14:textFill>
                  <w14:solidFill>
                    <w14:schemeClr w14:val="tx1"/>
                  </w14:solidFill>
                </w14:textFill>
              </w:rPr>
              <w:t>（0～16）×10</w:t>
            </w:r>
            <w:r>
              <w:rPr>
                <w:rFonts w:eastAsia="Times New Roman" w:cs="Times New Roman"/>
                <w:color w:val="000000" w:themeColor="text1"/>
                <w:spacing w:val="-5"/>
                <w:kern w:val="0"/>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3" w:type="dxa"/>
            <w:vAlign w:val="center"/>
          </w:tcPr>
          <w:p>
            <w:pPr>
              <w:widowControl/>
              <w:autoSpaceDE w:val="0"/>
              <w:autoSpaceDN w:val="0"/>
              <w:ind w:firstLine="540"/>
              <w:jc w:val="center"/>
              <w:rPr>
                <w:rFonts w:eastAsia="Times New Roman" w:cs="Times New Roman"/>
                <w:color w:val="000000" w:themeColor="text1"/>
                <w:spacing w:val="-5"/>
                <w:kern w:val="0"/>
                <w14:textFill>
                  <w14:solidFill>
                    <w14:schemeClr w14:val="tx1"/>
                  </w14:solidFill>
                </w14:textFill>
              </w:rPr>
            </w:pPr>
            <w:r>
              <w:rPr>
                <w:rFonts w:eastAsia="Times New Roman" w:cs="Times New Roman"/>
                <w:color w:val="000000" w:themeColor="text1"/>
                <w:spacing w:val="-5"/>
                <w:kern w:val="0"/>
                <w14:textFill>
                  <w14:solidFill>
                    <w14:schemeClr w14:val="tx1"/>
                  </w14:solidFill>
                </w14:textFill>
              </w:rPr>
              <w:t>CO</w:t>
            </w:r>
          </w:p>
        </w:tc>
        <w:tc>
          <w:tcPr>
            <w:tcW w:w="4275" w:type="dxa"/>
            <w:vAlign w:val="center"/>
          </w:tcPr>
          <w:p>
            <w:pPr>
              <w:widowControl/>
              <w:autoSpaceDE w:val="0"/>
              <w:autoSpaceDN w:val="0"/>
              <w:ind w:firstLine="540"/>
              <w:jc w:val="center"/>
              <w:rPr>
                <w:rFonts w:eastAsia="Times New Roman" w:cs="Times New Roman"/>
                <w:color w:val="000000" w:themeColor="text1"/>
                <w:spacing w:val="-5"/>
                <w:kern w:val="0"/>
                <w14:textFill>
                  <w14:solidFill>
                    <w14:schemeClr w14:val="tx1"/>
                  </w14:solidFill>
                </w14:textFill>
              </w:rPr>
            </w:pPr>
            <w:r>
              <w:rPr>
                <w:rFonts w:eastAsia="Times New Roman" w:cs="Times New Roman"/>
                <w:color w:val="000000" w:themeColor="text1"/>
                <w:spacing w:val="-5"/>
                <w:kern w:val="0"/>
                <w14:textFill>
                  <w14:solidFill>
                    <w14:schemeClr w14:val="tx1"/>
                  </w14:solidFill>
                </w14:textFill>
              </w:rPr>
              <w:t>（0～10）×10</w:t>
            </w:r>
            <w:r>
              <w:rPr>
                <w:rFonts w:eastAsia="Times New Roman" w:cs="Times New Roman"/>
                <w:color w:val="000000" w:themeColor="text1"/>
                <w:spacing w:val="-5"/>
                <w:kern w:val="0"/>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3" w:type="dxa"/>
            <w:vAlign w:val="center"/>
          </w:tcPr>
          <w:p>
            <w:pPr>
              <w:widowControl/>
              <w:autoSpaceDE w:val="0"/>
              <w:autoSpaceDN w:val="0"/>
              <w:ind w:firstLine="540"/>
              <w:jc w:val="center"/>
              <w:rPr>
                <w:rFonts w:eastAsia="Times New Roman" w:cs="Times New Roman"/>
                <w:color w:val="000000" w:themeColor="text1"/>
                <w:spacing w:val="-5"/>
                <w:kern w:val="0"/>
                <w14:textFill>
                  <w14:solidFill>
                    <w14:schemeClr w14:val="tx1"/>
                  </w14:solidFill>
                </w14:textFill>
              </w:rPr>
            </w:pPr>
            <w:r>
              <w:rPr>
                <w:rFonts w:eastAsia="Times New Roman" w:cs="Times New Roman"/>
                <w:color w:val="000000" w:themeColor="text1"/>
                <w:spacing w:val="-5"/>
                <w:kern w:val="0"/>
                <w14:textFill>
                  <w14:solidFill>
                    <w14:schemeClr w14:val="tx1"/>
                  </w14:solidFill>
                </w14:textFill>
              </w:rPr>
              <w:t>NO</w:t>
            </w:r>
          </w:p>
        </w:tc>
        <w:tc>
          <w:tcPr>
            <w:tcW w:w="4275" w:type="dxa"/>
            <w:vAlign w:val="center"/>
          </w:tcPr>
          <w:p>
            <w:pPr>
              <w:widowControl/>
              <w:autoSpaceDE w:val="0"/>
              <w:autoSpaceDN w:val="0"/>
              <w:ind w:firstLine="540"/>
              <w:jc w:val="center"/>
              <w:rPr>
                <w:rFonts w:eastAsia="Times New Roman" w:cs="Times New Roman"/>
                <w:color w:val="000000" w:themeColor="text1"/>
                <w:spacing w:val="-5"/>
                <w:kern w:val="0"/>
                <w14:textFill>
                  <w14:solidFill>
                    <w14:schemeClr w14:val="tx1"/>
                  </w14:solidFill>
                </w14:textFill>
              </w:rPr>
            </w:pPr>
            <w:r>
              <w:rPr>
                <w:rFonts w:eastAsia="Times New Roman" w:cs="Times New Roman"/>
                <w:color w:val="000000" w:themeColor="text1"/>
                <w:spacing w:val="-5"/>
                <w:kern w:val="0"/>
                <w14:textFill>
                  <w14:solidFill>
                    <w14:schemeClr w14:val="tx1"/>
                  </w14:solidFill>
                </w14:textFill>
              </w:rPr>
              <w:t>（0～5000）×10</w:t>
            </w:r>
            <w:r>
              <w:rPr>
                <w:rFonts w:eastAsia="Times New Roman" w:cs="Times New Roman"/>
                <w:color w:val="000000" w:themeColor="text1"/>
                <w:spacing w:val="-5"/>
                <w:kern w:val="0"/>
                <w:vertAlign w:val="superscript"/>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3" w:type="dxa"/>
            <w:vAlign w:val="center"/>
          </w:tcPr>
          <w:p>
            <w:pPr>
              <w:widowControl/>
              <w:autoSpaceDE w:val="0"/>
              <w:autoSpaceDN w:val="0"/>
              <w:ind w:firstLine="540"/>
              <w:jc w:val="center"/>
              <w:rPr>
                <w:rFonts w:cs="Times New Roman"/>
                <w:color w:val="000000" w:themeColor="text1"/>
                <w:spacing w:val="-5"/>
                <w:kern w:val="0"/>
                <w14:textFill>
                  <w14:solidFill>
                    <w14:schemeClr w14:val="tx1"/>
                  </w14:solidFill>
                </w14:textFill>
              </w:rPr>
            </w:pPr>
            <w:r>
              <w:rPr>
                <w:rFonts w:hint="eastAsia" w:cs="Times New Roman"/>
                <w:color w:val="000000" w:themeColor="text1"/>
                <w:spacing w:val="-5"/>
                <w:kern w:val="0"/>
                <w14:textFill>
                  <w14:solidFill>
                    <w14:schemeClr w14:val="tx1"/>
                  </w14:solidFill>
                </w14:textFill>
              </w:rPr>
              <w:t>HC</w:t>
            </w:r>
          </w:p>
        </w:tc>
        <w:tc>
          <w:tcPr>
            <w:tcW w:w="4275" w:type="dxa"/>
            <w:vAlign w:val="center"/>
          </w:tcPr>
          <w:p>
            <w:pPr>
              <w:widowControl/>
              <w:autoSpaceDE w:val="0"/>
              <w:autoSpaceDN w:val="0"/>
              <w:ind w:firstLine="540"/>
              <w:jc w:val="center"/>
              <w:rPr>
                <w:rFonts w:eastAsia="Times New Roman" w:cs="Times New Roman"/>
                <w:color w:val="000000" w:themeColor="text1"/>
                <w:spacing w:val="-5"/>
                <w:kern w:val="0"/>
                <w14:textFill>
                  <w14:solidFill>
                    <w14:schemeClr w14:val="tx1"/>
                  </w14:solidFill>
                </w14:textFill>
              </w:rPr>
            </w:pPr>
            <w:r>
              <w:rPr>
                <w:rFonts w:eastAsia="Times New Roman" w:cs="Times New Roman"/>
                <w:color w:val="000000" w:themeColor="text1"/>
                <w:spacing w:val="-5"/>
                <w:kern w:val="0"/>
                <w14:textFill>
                  <w14:solidFill>
                    <w14:schemeClr w14:val="tx1"/>
                  </w14:solidFill>
                </w14:textFill>
              </w:rPr>
              <w:t>（0～5000）×10</w:t>
            </w:r>
            <w:r>
              <w:rPr>
                <w:rFonts w:eastAsia="Times New Roman" w:cs="Times New Roman"/>
                <w:color w:val="000000" w:themeColor="text1"/>
                <w:spacing w:val="-5"/>
                <w:kern w:val="0"/>
                <w:vertAlign w:val="superscript"/>
                <w14:textFill>
                  <w14:solidFill>
                    <w14:schemeClr w14:val="tx1"/>
                  </w14:solidFill>
                </w14:textFill>
              </w:rPr>
              <w:t>-6</w:t>
            </w:r>
          </w:p>
        </w:tc>
      </w:tr>
    </w:tbl>
    <w:p>
      <w:pPr>
        <w:pStyle w:val="32"/>
        <w:ind w:firstLine="643" w:firstLineChars="200"/>
        <w:jc w:val="center"/>
        <w:rPr>
          <w:rFonts w:ascii="Times New Roman" w:eastAsia="仿宋_GB2312" w:cs="Times New Roman"/>
          <w:b/>
          <w:bCs/>
          <w:color w:val="auto"/>
          <w:kern w:val="2"/>
          <w:sz w:val="32"/>
          <w:szCs w:val="32"/>
        </w:rPr>
      </w:pPr>
      <w:r>
        <w:rPr>
          <w:rFonts w:ascii="Times New Roman" w:eastAsia="仿宋_GB2312" w:cs="Times New Roman"/>
          <w:b/>
          <w:bCs/>
          <w:color w:val="auto"/>
          <w:kern w:val="2"/>
          <w:sz w:val="32"/>
          <w:szCs w:val="32"/>
        </w:rPr>
        <w:t>表</w:t>
      </w:r>
      <w:r>
        <w:rPr>
          <w:rFonts w:hint="eastAsia" w:ascii="Times New Roman" w:eastAsia="仿宋_GB2312" w:cs="Times New Roman"/>
          <w:b/>
          <w:bCs/>
          <w:color w:val="auto"/>
          <w:kern w:val="2"/>
          <w:sz w:val="32"/>
          <w:szCs w:val="32"/>
        </w:rPr>
        <w:t>5</w:t>
      </w:r>
      <w:r>
        <w:rPr>
          <w:rFonts w:ascii="Times New Roman" w:eastAsia="仿宋_GB2312" w:cs="Times New Roman"/>
          <w:b/>
          <w:bCs/>
          <w:color w:val="auto"/>
          <w:kern w:val="2"/>
          <w:sz w:val="32"/>
          <w:szCs w:val="32"/>
        </w:rPr>
        <w:t>-</w:t>
      </w:r>
      <w:r>
        <w:rPr>
          <w:rFonts w:hint="eastAsia" w:ascii="Times New Roman" w:eastAsia="仿宋_GB2312" w:cs="Times New Roman"/>
          <w:b/>
          <w:bCs/>
          <w:color w:val="auto"/>
          <w:kern w:val="2"/>
          <w:sz w:val="32"/>
          <w:szCs w:val="32"/>
        </w:rPr>
        <w:t>11</w:t>
      </w:r>
      <w:r>
        <w:rPr>
          <w:rFonts w:ascii="Times New Roman" w:eastAsia="仿宋_GB2312" w:cs="Times New Roman"/>
          <w:b/>
          <w:bCs/>
          <w:color w:val="000000" w:themeColor="text1"/>
          <w:kern w:val="2"/>
          <w:sz w:val="32"/>
          <w:szCs w:val="32"/>
          <w14:textFill>
            <w14:solidFill>
              <w14:schemeClr w14:val="tx1"/>
            </w14:solidFill>
          </w14:textFill>
        </w:rPr>
        <w:t>主要污染物示值允许误差</w:t>
      </w:r>
      <w:r>
        <w:rPr>
          <w:rFonts w:ascii="Times New Roman" w:eastAsia="仿宋_GB2312" w:cs="Times New Roman"/>
          <w:b/>
          <w:bCs/>
          <w:color w:val="auto"/>
          <w:kern w:val="2"/>
          <w:sz w:val="32"/>
          <w:szCs w:val="32"/>
        </w:rPr>
        <w:t>要求</w:t>
      </w:r>
    </w:p>
    <w:tbl>
      <w:tblPr>
        <w:tblStyle w:val="19"/>
        <w:tblW w:w="0" w:type="auto"/>
        <w:tblInd w:w="6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1"/>
        <w:gridCol w:w="2100"/>
        <w:gridCol w:w="1392"/>
        <w:gridCol w:w="1416"/>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1"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污染物种类</w:t>
            </w:r>
          </w:p>
        </w:tc>
        <w:tc>
          <w:tcPr>
            <w:tcW w:w="2100"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560"/>
              <w:jc w:val="center"/>
              <w:rPr>
                <w:rFonts w:cs="Times New Roman"/>
                <w:color w:val="000000"/>
                <w:kern w:val="0"/>
                <w:szCs w:val="28"/>
              </w:rPr>
            </w:pPr>
            <w:r>
              <w:rPr>
                <w:rFonts w:cs="Times New Roman"/>
                <w:color w:val="000000"/>
                <w:kern w:val="0"/>
                <w:szCs w:val="28"/>
              </w:rPr>
              <w:t>测量范围</w:t>
            </w:r>
          </w:p>
        </w:tc>
        <w:tc>
          <w:tcPr>
            <w:tcW w:w="1392"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绝对误差</w:t>
            </w:r>
          </w:p>
        </w:tc>
        <w:tc>
          <w:tcPr>
            <w:tcW w:w="1416"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相对误差</w:t>
            </w:r>
          </w:p>
        </w:tc>
        <w:tc>
          <w:tcPr>
            <w:tcW w:w="1103"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重复性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1"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CO</w:t>
            </w:r>
            <w:r>
              <w:rPr>
                <w:rFonts w:cs="Times New Roman"/>
                <w:color w:val="000000"/>
                <w:kern w:val="0"/>
                <w:szCs w:val="28"/>
                <w:vertAlign w:val="subscript"/>
              </w:rPr>
              <w:t>2</w:t>
            </w:r>
          </w:p>
        </w:tc>
        <w:tc>
          <w:tcPr>
            <w:tcW w:w="2100"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（0～16）</w:t>
            </w:r>
          </w:p>
          <w:p>
            <w:pPr>
              <w:widowControl/>
              <w:spacing w:line="360" w:lineRule="auto"/>
              <w:ind w:firstLine="0" w:firstLineChars="0"/>
              <w:jc w:val="center"/>
              <w:rPr>
                <w:rFonts w:cs="Times New Roman"/>
                <w:color w:val="000000"/>
                <w:kern w:val="0"/>
                <w:szCs w:val="28"/>
              </w:rPr>
            </w:pPr>
            <w:r>
              <w:rPr>
                <w:rFonts w:cs="Times New Roman"/>
                <w:color w:val="000000"/>
                <w:kern w:val="0"/>
                <w:szCs w:val="28"/>
              </w:rPr>
              <w:t>×10</w:t>
            </w:r>
            <w:r>
              <w:rPr>
                <w:rFonts w:cs="Times New Roman"/>
                <w:color w:val="000000"/>
                <w:kern w:val="0"/>
                <w:szCs w:val="28"/>
                <w:vertAlign w:val="superscript"/>
              </w:rPr>
              <w:t>-2</w:t>
            </w:r>
          </w:p>
        </w:tc>
        <w:tc>
          <w:tcPr>
            <w:tcW w:w="1392"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±0.25%</w:t>
            </w:r>
          </w:p>
        </w:tc>
        <w:tc>
          <w:tcPr>
            <w:tcW w:w="1416"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±10%</w:t>
            </w:r>
          </w:p>
        </w:tc>
        <w:tc>
          <w:tcPr>
            <w:tcW w:w="1103"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1"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CO</w:t>
            </w:r>
          </w:p>
        </w:tc>
        <w:tc>
          <w:tcPr>
            <w:tcW w:w="2100"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（0～10）</w:t>
            </w:r>
          </w:p>
          <w:p>
            <w:pPr>
              <w:widowControl/>
              <w:spacing w:line="360" w:lineRule="auto"/>
              <w:ind w:firstLine="0" w:firstLineChars="0"/>
              <w:jc w:val="center"/>
              <w:rPr>
                <w:rFonts w:cs="Times New Roman"/>
                <w:color w:val="000000"/>
                <w:kern w:val="0"/>
                <w:szCs w:val="28"/>
              </w:rPr>
            </w:pPr>
            <w:r>
              <w:rPr>
                <w:rFonts w:cs="Times New Roman"/>
                <w:color w:val="000000"/>
                <w:kern w:val="0"/>
                <w:szCs w:val="28"/>
              </w:rPr>
              <w:t>×10</w:t>
            </w:r>
            <w:r>
              <w:rPr>
                <w:rFonts w:cs="Times New Roman"/>
                <w:color w:val="000000"/>
                <w:kern w:val="0"/>
                <w:szCs w:val="28"/>
                <w:vertAlign w:val="superscript"/>
              </w:rPr>
              <w:t>-2</w:t>
            </w:r>
          </w:p>
        </w:tc>
        <w:tc>
          <w:tcPr>
            <w:tcW w:w="1392"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±0.25%</w:t>
            </w:r>
          </w:p>
        </w:tc>
        <w:tc>
          <w:tcPr>
            <w:tcW w:w="1416"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±10%</w:t>
            </w:r>
          </w:p>
        </w:tc>
        <w:tc>
          <w:tcPr>
            <w:tcW w:w="1103"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b/>
                <w:color w:val="000000"/>
                <w:kern w:val="0"/>
                <w:szCs w:val="28"/>
              </w:rPr>
            </w:pPr>
            <w:r>
              <w:rPr>
                <w:rFonts w:cs="Times New Roman"/>
                <w:color w:val="000000"/>
                <w:kern w:val="0"/>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1"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NO</w:t>
            </w:r>
          </w:p>
        </w:tc>
        <w:tc>
          <w:tcPr>
            <w:tcW w:w="2100"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（0～5000）</w:t>
            </w:r>
          </w:p>
          <w:p>
            <w:pPr>
              <w:widowControl/>
              <w:spacing w:line="360" w:lineRule="auto"/>
              <w:ind w:firstLine="0" w:firstLineChars="0"/>
              <w:jc w:val="center"/>
              <w:rPr>
                <w:rFonts w:cs="Times New Roman"/>
                <w:color w:val="000000"/>
                <w:kern w:val="0"/>
                <w:szCs w:val="28"/>
              </w:rPr>
            </w:pPr>
            <w:r>
              <w:rPr>
                <w:rFonts w:cs="Times New Roman"/>
                <w:color w:val="000000"/>
                <w:kern w:val="0"/>
                <w:szCs w:val="28"/>
              </w:rPr>
              <w:t>×10</w:t>
            </w:r>
            <w:r>
              <w:rPr>
                <w:rFonts w:cs="Times New Roman"/>
                <w:color w:val="000000"/>
                <w:kern w:val="0"/>
                <w:szCs w:val="28"/>
                <w:vertAlign w:val="superscript"/>
              </w:rPr>
              <w:t>-6</w:t>
            </w:r>
          </w:p>
        </w:tc>
        <w:tc>
          <w:tcPr>
            <w:tcW w:w="1392"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±20×10</w:t>
            </w:r>
            <w:r>
              <w:rPr>
                <w:rFonts w:cs="Times New Roman"/>
                <w:color w:val="000000"/>
                <w:kern w:val="0"/>
                <w:szCs w:val="28"/>
                <w:vertAlign w:val="superscript"/>
              </w:rPr>
              <w:t>-6</w:t>
            </w:r>
          </w:p>
        </w:tc>
        <w:tc>
          <w:tcPr>
            <w:tcW w:w="1416"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±10%</w:t>
            </w:r>
          </w:p>
        </w:tc>
        <w:tc>
          <w:tcPr>
            <w:tcW w:w="1103"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b/>
                <w:color w:val="000000"/>
                <w:kern w:val="0"/>
                <w:szCs w:val="28"/>
              </w:rPr>
            </w:pPr>
            <w:r>
              <w:rPr>
                <w:rFonts w:cs="Times New Roman"/>
                <w:color w:val="000000"/>
                <w:kern w:val="0"/>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1" w:type="dxa"/>
            <w:vMerge w:val="restart"/>
            <w:tcBorders>
              <w:top w:val="single" w:color="auto" w:sz="4" w:space="0"/>
              <w:left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hint="eastAsia" w:cs="Times New Roman"/>
                <w:color w:val="000000"/>
                <w:kern w:val="0"/>
                <w:szCs w:val="28"/>
              </w:rPr>
              <w:t>HC</w:t>
            </w:r>
          </w:p>
        </w:tc>
        <w:tc>
          <w:tcPr>
            <w:tcW w:w="2100"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（0～300）</w:t>
            </w:r>
          </w:p>
          <w:p>
            <w:pPr>
              <w:widowControl/>
              <w:spacing w:line="360" w:lineRule="auto"/>
              <w:ind w:firstLine="0" w:firstLineChars="0"/>
              <w:jc w:val="center"/>
              <w:rPr>
                <w:rFonts w:cs="Times New Roman"/>
                <w:color w:val="000000"/>
                <w:kern w:val="0"/>
                <w:szCs w:val="28"/>
              </w:rPr>
            </w:pPr>
            <w:r>
              <w:rPr>
                <w:rFonts w:cs="Times New Roman"/>
                <w:color w:val="000000"/>
                <w:kern w:val="0"/>
                <w:szCs w:val="28"/>
              </w:rPr>
              <w:t>×10</w:t>
            </w:r>
            <w:r>
              <w:rPr>
                <w:rFonts w:cs="Times New Roman"/>
                <w:color w:val="000000"/>
                <w:kern w:val="0"/>
                <w:szCs w:val="28"/>
                <w:vertAlign w:val="superscript"/>
              </w:rPr>
              <w:t>-6</w:t>
            </w:r>
            <w:r>
              <w:rPr>
                <w:rFonts w:hint="eastAsia" w:cs="Times New Roman"/>
                <w:color w:val="000000"/>
                <w:kern w:val="0"/>
                <w:szCs w:val="28"/>
              </w:rPr>
              <w:t>（低浓度）</w:t>
            </w:r>
          </w:p>
        </w:tc>
        <w:tc>
          <w:tcPr>
            <w:tcW w:w="1392"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±10×10</w:t>
            </w:r>
            <w:r>
              <w:rPr>
                <w:rFonts w:cs="Times New Roman"/>
                <w:color w:val="000000"/>
                <w:kern w:val="0"/>
                <w:szCs w:val="28"/>
                <w:vertAlign w:val="superscript"/>
              </w:rPr>
              <w:t>-6</w:t>
            </w:r>
          </w:p>
        </w:tc>
        <w:tc>
          <w:tcPr>
            <w:tcW w:w="1416"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±10%</w:t>
            </w:r>
          </w:p>
        </w:tc>
        <w:tc>
          <w:tcPr>
            <w:tcW w:w="1103"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b/>
                <w:color w:val="000000"/>
                <w:kern w:val="0"/>
                <w:szCs w:val="28"/>
              </w:rPr>
            </w:pPr>
            <w:r>
              <w:rPr>
                <w:rFonts w:cs="Times New Roman"/>
                <w:color w:val="000000"/>
                <w:kern w:val="0"/>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1" w:type="dxa"/>
            <w:vMerge w:val="continue"/>
            <w:tcBorders>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p>
        </w:tc>
        <w:tc>
          <w:tcPr>
            <w:tcW w:w="2100"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（0～</w:t>
            </w:r>
            <w:r>
              <w:rPr>
                <w:rFonts w:hint="eastAsia" w:cs="Times New Roman"/>
                <w:color w:val="000000"/>
                <w:kern w:val="0"/>
                <w:szCs w:val="28"/>
              </w:rPr>
              <w:t>5000</w:t>
            </w:r>
            <w:r>
              <w:rPr>
                <w:rFonts w:cs="Times New Roman"/>
                <w:color w:val="000000"/>
                <w:kern w:val="0"/>
                <w:szCs w:val="28"/>
              </w:rPr>
              <w:t>）</w:t>
            </w:r>
          </w:p>
          <w:p>
            <w:pPr>
              <w:widowControl/>
              <w:spacing w:line="360" w:lineRule="auto"/>
              <w:ind w:firstLine="0" w:firstLineChars="0"/>
              <w:jc w:val="center"/>
              <w:rPr>
                <w:rFonts w:cs="Times New Roman"/>
                <w:color w:val="000000"/>
                <w:kern w:val="0"/>
                <w:szCs w:val="28"/>
              </w:rPr>
            </w:pPr>
            <w:r>
              <w:rPr>
                <w:rFonts w:cs="Times New Roman"/>
                <w:color w:val="000000"/>
                <w:kern w:val="0"/>
                <w:szCs w:val="28"/>
              </w:rPr>
              <w:t>×10</w:t>
            </w:r>
            <w:r>
              <w:rPr>
                <w:rFonts w:cs="Times New Roman"/>
                <w:color w:val="000000"/>
                <w:kern w:val="0"/>
                <w:szCs w:val="28"/>
                <w:vertAlign w:val="superscript"/>
              </w:rPr>
              <w:t>-6</w:t>
            </w:r>
            <w:r>
              <w:rPr>
                <w:rFonts w:hint="eastAsia" w:cs="Times New Roman"/>
                <w:color w:val="000000"/>
                <w:kern w:val="0"/>
                <w:szCs w:val="28"/>
              </w:rPr>
              <w:t>（高浓度）</w:t>
            </w:r>
          </w:p>
        </w:tc>
        <w:tc>
          <w:tcPr>
            <w:tcW w:w="1392"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±100×10</w:t>
            </w:r>
            <w:r>
              <w:rPr>
                <w:rFonts w:cs="Times New Roman"/>
                <w:color w:val="000000"/>
                <w:kern w:val="0"/>
                <w:szCs w:val="28"/>
                <w:vertAlign w:val="superscript"/>
              </w:rPr>
              <w:t>-6</w:t>
            </w:r>
          </w:p>
        </w:tc>
        <w:tc>
          <w:tcPr>
            <w:tcW w:w="1416"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color w:val="000000"/>
                <w:kern w:val="0"/>
                <w:szCs w:val="28"/>
              </w:rPr>
            </w:pPr>
            <w:r>
              <w:rPr>
                <w:rFonts w:cs="Times New Roman"/>
                <w:color w:val="000000"/>
                <w:kern w:val="0"/>
                <w:szCs w:val="28"/>
              </w:rPr>
              <w:t>±10%</w:t>
            </w:r>
          </w:p>
        </w:tc>
        <w:tc>
          <w:tcPr>
            <w:tcW w:w="1103"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0" w:firstLineChars="0"/>
              <w:jc w:val="center"/>
              <w:rPr>
                <w:rFonts w:cs="Times New Roman"/>
                <w:b/>
                <w:color w:val="000000"/>
                <w:kern w:val="0"/>
                <w:szCs w:val="28"/>
              </w:rPr>
            </w:pPr>
            <w:r>
              <w:rPr>
                <w:rFonts w:cs="Times New Roman"/>
                <w:color w:val="000000"/>
                <w:kern w:val="0"/>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2" w:type="dxa"/>
            <w:gridSpan w:val="5"/>
            <w:tcBorders>
              <w:top w:val="single" w:color="auto" w:sz="4" w:space="0"/>
              <w:left w:val="single" w:color="auto" w:sz="4" w:space="0"/>
              <w:bottom w:val="single" w:color="auto" w:sz="4" w:space="0"/>
              <w:right w:val="single" w:color="auto" w:sz="4" w:space="0"/>
              <w:tl2br w:val="nil"/>
              <w:tr2bl w:val="nil"/>
            </w:tcBorders>
            <w:vAlign w:val="center"/>
          </w:tcPr>
          <w:p>
            <w:pPr>
              <w:numPr>
                <w:ilvl w:val="255"/>
                <w:numId w:val="0"/>
              </w:numPr>
              <w:autoSpaceDE w:val="0"/>
              <w:autoSpaceDN w:val="0"/>
              <w:spacing w:line="360" w:lineRule="auto"/>
              <w:jc w:val="center"/>
              <w:rPr>
                <w:rFonts w:cs="Times New Roman"/>
                <w:color w:val="000000"/>
                <w:kern w:val="0"/>
                <w:szCs w:val="28"/>
              </w:rPr>
            </w:pPr>
            <w:r>
              <w:rPr>
                <w:rFonts w:cs="Times New Roman"/>
                <w:color w:val="000000"/>
                <w:kern w:val="0"/>
                <w:szCs w:val="28"/>
              </w:rPr>
              <w:t>表中所列绝对误差和相对误差，满足其中一项即可。</w:t>
            </w:r>
          </w:p>
        </w:tc>
      </w:tr>
    </w:tbl>
    <w:p>
      <w:pPr>
        <w:pStyle w:val="32"/>
        <w:ind w:firstLine="480" w:firstLineChars="200"/>
        <w:jc w:val="center"/>
        <w:rPr>
          <w:rFonts w:ascii="Times New Roman" w:cs="Times New Roman"/>
          <w:szCs w:val="20"/>
        </w:rPr>
      </w:pPr>
    </w:p>
    <w:p>
      <w:pPr>
        <w:pStyle w:val="3"/>
        <w:ind w:firstLine="643"/>
        <w:rPr>
          <w:rFonts w:eastAsia="仿宋_GB2312" w:cs="Times New Roman"/>
          <w:bCs/>
          <w:sz w:val="32"/>
          <w:szCs w:val="32"/>
        </w:rPr>
      </w:pPr>
      <w:bookmarkStart w:id="338" w:name="_Toc21138"/>
      <w:bookmarkStart w:id="339" w:name="_Toc21298"/>
      <w:bookmarkStart w:id="340" w:name="_Toc32497"/>
      <w:bookmarkStart w:id="341" w:name="_Toc11790"/>
      <w:bookmarkStart w:id="342" w:name="_Toc24058"/>
      <w:bookmarkStart w:id="343" w:name="_Toc21230"/>
      <w:bookmarkStart w:id="344" w:name="_Toc14476"/>
      <w:bookmarkStart w:id="345" w:name="_Toc21113"/>
      <w:bookmarkStart w:id="346" w:name="_Toc22654"/>
      <w:r>
        <w:rPr>
          <w:rFonts w:eastAsia="仿宋_GB2312" w:cs="Times New Roman"/>
          <w:bCs/>
          <w:sz w:val="32"/>
          <w:szCs w:val="32"/>
        </w:rPr>
        <w:t>（七）设备的安装和使用</w:t>
      </w:r>
      <w:bookmarkEnd w:id="338"/>
      <w:bookmarkEnd w:id="339"/>
      <w:bookmarkEnd w:id="340"/>
      <w:bookmarkEnd w:id="341"/>
      <w:bookmarkEnd w:id="342"/>
      <w:bookmarkEnd w:id="343"/>
      <w:bookmarkEnd w:id="344"/>
      <w:bookmarkEnd w:id="345"/>
      <w:bookmarkEnd w:id="346"/>
    </w:p>
    <w:p>
      <w:pPr>
        <w:pStyle w:val="32"/>
        <w:ind w:firstLine="640"/>
        <w:rPr>
          <w:rFonts w:ascii="Times New Roman" w:eastAsia="仿宋_GB2312" w:cs="Times New Roman"/>
          <w:b/>
          <w:bCs/>
          <w:color w:val="auto"/>
          <w:kern w:val="2"/>
          <w:sz w:val="32"/>
          <w:szCs w:val="32"/>
        </w:rPr>
      </w:pPr>
      <w:r>
        <w:rPr>
          <w:rFonts w:ascii="Times New Roman" w:eastAsia="仿宋_GB2312" w:cs="Times New Roman"/>
          <w:color w:val="auto"/>
          <w:kern w:val="2"/>
          <w:sz w:val="32"/>
          <w:szCs w:val="32"/>
        </w:rPr>
        <w:t>当前检测设备类型较多，水平和垂直式均有实际应用情况，但在原标准中，仅对水平式设备的安装和使用进行了规定，修订过程中在原标准基础上增加了对垂直式设备</w:t>
      </w:r>
      <w:r>
        <w:rPr>
          <w:rFonts w:hint="eastAsia" w:ascii="Times New Roman" w:eastAsia="仿宋_GB2312" w:cs="Times New Roman"/>
          <w:color w:val="auto"/>
          <w:kern w:val="2"/>
          <w:sz w:val="32"/>
          <w:szCs w:val="32"/>
        </w:rPr>
        <w:t>和移动式设备</w:t>
      </w:r>
      <w:r>
        <w:rPr>
          <w:rFonts w:ascii="Times New Roman" w:eastAsia="仿宋_GB2312" w:cs="Times New Roman"/>
          <w:color w:val="auto"/>
          <w:kern w:val="2"/>
          <w:sz w:val="32"/>
          <w:szCs w:val="32"/>
        </w:rPr>
        <w:t>的安装使用要求。具体要求如下：</w:t>
      </w:r>
      <w:r>
        <w:rPr>
          <w:rFonts w:hint="eastAsia" w:ascii="Times New Roman" w:eastAsia="仿宋_GB2312" w:cs="Times New Roman"/>
          <w:b/>
          <w:bCs/>
          <w:color w:val="auto"/>
          <w:kern w:val="2"/>
          <w:sz w:val="32"/>
          <w:szCs w:val="32"/>
        </w:rPr>
        <w:t>垂直式遥感检测设备应固定安装在道路上方的龙门架上，龙门架高度不应低于5米，在测量车道正上方安装遥感检测发射端，在正下方的车道位置铺设反射装置。移动式遥感检测设备安装应符合水平式设备安装要求外，还应配置有卫星定位系统，以获取遥感测试地点的地理位置信息。</w:t>
      </w:r>
    </w:p>
    <w:p>
      <w:pPr>
        <w:pStyle w:val="32"/>
        <w:ind w:firstLine="640"/>
        <w:rPr>
          <w:rFonts w:ascii="Times New Roman" w:eastAsia="仿宋_GB2312" w:cs="Times New Roman"/>
          <w:color w:val="auto"/>
          <w:kern w:val="2"/>
          <w:sz w:val="32"/>
          <w:szCs w:val="32"/>
        </w:rPr>
      </w:pPr>
      <w:r>
        <w:rPr>
          <w:rFonts w:hint="eastAsia" w:ascii="Times New Roman" w:eastAsia="仿宋_GB2312" w:cs="Times New Roman"/>
          <w:color w:val="auto"/>
          <w:kern w:val="2"/>
          <w:sz w:val="32"/>
          <w:szCs w:val="32"/>
        </w:rPr>
        <w:t>水平式和垂直式</w:t>
      </w:r>
      <w:r>
        <w:rPr>
          <w:rFonts w:ascii="Times New Roman" w:eastAsia="仿宋_GB2312" w:cs="Times New Roman"/>
          <w:color w:val="auto"/>
          <w:kern w:val="2"/>
          <w:sz w:val="32"/>
          <w:szCs w:val="32"/>
        </w:rPr>
        <w:t>设备安装示意图如下所示：</w:t>
      </w:r>
    </w:p>
    <w:p>
      <w:pPr>
        <w:ind w:firstLine="560"/>
        <w:rPr>
          <w:rFonts w:cs="Times New Roman"/>
          <w:b/>
          <w:bCs/>
        </w:rPr>
      </w:pPr>
      <w:r>
        <w:drawing>
          <wp:inline distT="0" distB="0" distL="114300" distR="114300">
            <wp:extent cx="4874260" cy="2741295"/>
            <wp:effectExtent l="0" t="0" r="2540" b="1905"/>
            <wp:docPr id="32" name="图片 32" descr="水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水平"/>
                    <pic:cNvPicPr>
                      <a:picLocks noChangeAspect="1"/>
                    </pic:cNvPicPr>
                  </pic:nvPicPr>
                  <pic:blipFill>
                    <a:blip r:embed="rId39"/>
                    <a:stretch>
                      <a:fillRect/>
                    </a:stretch>
                  </pic:blipFill>
                  <pic:spPr>
                    <a:xfrm>
                      <a:off x="0" y="0"/>
                      <a:ext cx="4874260" cy="2741295"/>
                    </a:xfrm>
                    <a:prstGeom prst="rect">
                      <a:avLst/>
                    </a:prstGeom>
                  </pic:spPr>
                </pic:pic>
              </a:graphicData>
            </a:graphic>
          </wp:inline>
        </w:drawing>
      </w:r>
    </w:p>
    <w:p>
      <w:pPr>
        <w:ind w:firstLine="643"/>
        <w:jc w:val="center"/>
        <w:rPr>
          <w:rFonts w:eastAsia="仿宋_GB2312" w:cs="Times New Roman"/>
          <w:b/>
          <w:bCs/>
          <w:sz w:val="32"/>
          <w:szCs w:val="32"/>
        </w:rPr>
      </w:pPr>
      <w:r>
        <w:rPr>
          <w:rFonts w:eastAsia="仿宋_GB2312" w:cs="Times New Roman"/>
          <w:b/>
          <w:bCs/>
          <w:sz w:val="32"/>
          <w:szCs w:val="32"/>
        </w:rPr>
        <w:t>图</w:t>
      </w:r>
      <w:r>
        <w:rPr>
          <w:rFonts w:hint="eastAsia" w:eastAsia="仿宋_GB2312" w:cs="Times New Roman"/>
          <w:b/>
          <w:bCs/>
          <w:sz w:val="32"/>
          <w:szCs w:val="32"/>
        </w:rPr>
        <w:t>5</w:t>
      </w:r>
      <w:r>
        <w:rPr>
          <w:rFonts w:eastAsia="仿宋_GB2312" w:cs="Times New Roman"/>
          <w:b/>
          <w:bCs/>
          <w:sz w:val="32"/>
          <w:szCs w:val="32"/>
        </w:rPr>
        <w:t>-</w:t>
      </w:r>
      <w:r>
        <w:rPr>
          <w:rFonts w:hint="eastAsia" w:eastAsia="仿宋_GB2312" w:cs="Times New Roman"/>
          <w:b/>
          <w:bCs/>
          <w:sz w:val="32"/>
          <w:szCs w:val="32"/>
        </w:rPr>
        <w:t>24水平式</w:t>
      </w:r>
      <w:r>
        <w:rPr>
          <w:rFonts w:eastAsia="仿宋_GB2312" w:cs="Times New Roman"/>
          <w:b/>
          <w:bCs/>
          <w:sz w:val="32"/>
          <w:szCs w:val="32"/>
        </w:rPr>
        <w:t>遥测设备安装示意图</w:t>
      </w:r>
    </w:p>
    <w:p>
      <w:pPr>
        <w:ind w:firstLine="560"/>
        <w:jc w:val="center"/>
      </w:pPr>
      <w:r>
        <w:rPr>
          <w:rFonts w:hint="eastAsia"/>
        </w:rPr>
        <w:drawing>
          <wp:inline distT="0" distB="0" distL="114300" distR="114300">
            <wp:extent cx="4931410" cy="2773680"/>
            <wp:effectExtent l="0" t="0" r="6350" b="0"/>
            <wp:docPr id="41" name="图片 41" descr="垂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垂直"/>
                    <pic:cNvPicPr>
                      <a:picLocks noChangeAspect="1"/>
                    </pic:cNvPicPr>
                  </pic:nvPicPr>
                  <pic:blipFill>
                    <a:blip r:embed="rId40"/>
                    <a:stretch>
                      <a:fillRect/>
                    </a:stretch>
                  </pic:blipFill>
                  <pic:spPr>
                    <a:xfrm>
                      <a:off x="0" y="0"/>
                      <a:ext cx="4931410" cy="2773680"/>
                    </a:xfrm>
                    <a:prstGeom prst="rect">
                      <a:avLst/>
                    </a:prstGeom>
                  </pic:spPr>
                </pic:pic>
              </a:graphicData>
            </a:graphic>
          </wp:inline>
        </w:drawing>
      </w:r>
    </w:p>
    <w:p>
      <w:pPr>
        <w:ind w:firstLine="643"/>
        <w:jc w:val="center"/>
      </w:pPr>
      <w:r>
        <w:rPr>
          <w:rFonts w:eastAsia="仿宋_GB2312" w:cs="Times New Roman"/>
          <w:b/>
          <w:bCs/>
          <w:sz w:val="32"/>
          <w:szCs w:val="32"/>
        </w:rPr>
        <w:t>图</w:t>
      </w:r>
      <w:r>
        <w:rPr>
          <w:rFonts w:hint="eastAsia" w:eastAsia="仿宋_GB2312" w:cs="Times New Roman"/>
          <w:b/>
          <w:bCs/>
          <w:sz w:val="32"/>
          <w:szCs w:val="32"/>
        </w:rPr>
        <w:t>5</w:t>
      </w:r>
      <w:r>
        <w:rPr>
          <w:rFonts w:eastAsia="仿宋_GB2312" w:cs="Times New Roman"/>
          <w:b/>
          <w:bCs/>
          <w:sz w:val="32"/>
          <w:szCs w:val="32"/>
        </w:rPr>
        <w:t>-</w:t>
      </w:r>
      <w:r>
        <w:rPr>
          <w:rFonts w:hint="eastAsia" w:eastAsia="仿宋_GB2312" w:cs="Times New Roman"/>
          <w:b/>
          <w:bCs/>
          <w:sz w:val="32"/>
          <w:szCs w:val="32"/>
        </w:rPr>
        <w:t>25垂直式</w:t>
      </w:r>
      <w:r>
        <w:rPr>
          <w:rFonts w:eastAsia="仿宋_GB2312" w:cs="Times New Roman"/>
          <w:b/>
          <w:bCs/>
          <w:sz w:val="32"/>
          <w:szCs w:val="32"/>
        </w:rPr>
        <w:t>遥测设备安装示意图</w:t>
      </w:r>
    </w:p>
    <w:p>
      <w:pPr>
        <w:pStyle w:val="3"/>
        <w:ind w:firstLine="643"/>
        <w:rPr>
          <w:rFonts w:eastAsia="仿宋_GB2312" w:cs="Times New Roman"/>
          <w:bCs/>
          <w:sz w:val="32"/>
          <w:szCs w:val="32"/>
        </w:rPr>
      </w:pPr>
      <w:bookmarkStart w:id="347" w:name="_Toc27587"/>
      <w:bookmarkStart w:id="348" w:name="_Toc31391"/>
      <w:bookmarkStart w:id="349" w:name="_Toc11024"/>
      <w:bookmarkStart w:id="350" w:name="_Toc778"/>
      <w:bookmarkStart w:id="351" w:name="_Toc28191"/>
      <w:bookmarkStart w:id="352" w:name="_Toc5092"/>
      <w:bookmarkStart w:id="353" w:name="_Toc15022"/>
      <w:bookmarkStart w:id="354" w:name="_Toc8372"/>
      <w:bookmarkStart w:id="355" w:name="_Toc21015"/>
      <w:r>
        <w:rPr>
          <w:rFonts w:eastAsia="仿宋_GB2312" w:cs="Times New Roman"/>
          <w:bCs/>
          <w:sz w:val="32"/>
          <w:szCs w:val="32"/>
        </w:rPr>
        <w:t>（八）仪器的</w:t>
      </w:r>
      <w:bookmarkEnd w:id="347"/>
      <w:bookmarkEnd w:id="348"/>
      <w:bookmarkEnd w:id="349"/>
      <w:r>
        <w:rPr>
          <w:rFonts w:hint="eastAsia" w:eastAsia="仿宋_GB2312" w:cs="Times New Roman"/>
          <w:bCs/>
          <w:sz w:val="32"/>
          <w:szCs w:val="32"/>
        </w:rPr>
        <w:t>标定</w:t>
      </w:r>
      <w:bookmarkEnd w:id="350"/>
      <w:bookmarkEnd w:id="351"/>
      <w:bookmarkEnd w:id="352"/>
      <w:bookmarkEnd w:id="353"/>
      <w:bookmarkEnd w:id="354"/>
      <w:bookmarkEnd w:id="355"/>
    </w:p>
    <w:p>
      <w:pPr>
        <w:ind w:firstLine="640"/>
        <w:rPr>
          <w:rFonts w:eastAsia="仿宋_GB2312" w:cs="Times New Roman"/>
          <w:b/>
          <w:bCs/>
          <w:sz w:val="32"/>
          <w:szCs w:val="32"/>
        </w:rPr>
      </w:pPr>
      <w:r>
        <w:rPr>
          <w:rFonts w:eastAsia="仿宋_GB2312" w:cs="Times New Roman"/>
          <w:sz w:val="32"/>
          <w:szCs w:val="32"/>
        </w:rPr>
        <w:t>基于当前实际排放检测现状，在实际检测中使用的标气类型较多，且使用不同标气检测结果差异性较大，在原标准基础上增加了标气种类，</w:t>
      </w:r>
      <w:r>
        <w:rPr>
          <w:rFonts w:hint="eastAsia" w:eastAsia="仿宋_GB2312" w:cs="Times New Roman"/>
          <w:sz w:val="32"/>
          <w:szCs w:val="32"/>
        </w:rPr>
        <w:t>同时由于遥感设备在进行第一方出厂检测和第三方校准后，设备准确度较高，从测量误差的角度来说，产生误差概率较小，无特殊情况下，一年校准一次即可保证数据质量，结合设备性能和实际检测情况，将校准间隔定为365天能满足检测要求。规定如下</w:t>
      </w:r>
      <w:r>
        <w:rPr>
          <w:rFonts w:eastAsia="仿宋_GB2312" w:cs="Times New Roman"/>
          <w:sz w:val="32"/>
          <w:szCs w:val="32"/>
        </w:rPr>
        <w:t>：</w:t>
      </w:r>
      <w:r>
        <w:rPr>
          <w:rFonts w:eastAsia="仿宋_GB2312" w:cs="Times New Roman"/>
          <w:b/>
          <w:bCs/>
          <w:sz w:val="32"/>
          <w:szCs w:val="32"/>
        </w:rPr>
        <w:t>遥感检测设备的标定为定时标定，检测前均需要自行进行标定，当检测情况变化时需重新进行标定，并记录标定时间，标定可以是手动标定也可以是自动标定；自动标定是必备功能。</w:t>
      </w:r>
      <w:r>
        <w:rPr>
          <w:rFonts w:hint="eastAsia" w:eastAsia="仿宋_GB2312" w:cs="Times New Roman"/>
          <w:b/>
          <w:bCs/>
          <w:sz w:val="32"/>
          <w:szCs w:val="32"/>
        </w:rPr>
        <w:t>遥感设备出厂前需进行第一方出厂检测和第三方校准，以后每365天进行一次第三方校准；遥感设备投入使用前需进行准确度检查，以后每365天内进行一次准确度检查。</w:t>
      </w:r>
    </w:p>
    <w:p>
      <w:pPr>
        <w:ind w:firstLine="643"/>
        <w:jc w:val="center"/>
        <w:rPr>
          <w:rFonts w:eastAsia="仿宋_GB2312" w:cs="Times New Roman"/>
          <w:b/>
          <w:bCs/>
          <w:sz w:val="32"/>
          <w:szCs w:val="32"/>
        </w:rPr>
      </w:pPr>
      <w:r>
        <w:rPr>
          <w:rFonts w:eastAsia="仿宋_GB2312" w:cs="Times New Roman"/>
          <w:b/>
          <w:bCs/>
          <w:sz w:val="32"/>
          <w:szCs w:val="32"/>
        </w:rPr>
        <w:t>表</w:t>
      </w:r>
      <w:r>
        <w:rPr>
          <w:rFonts w:hint="eastAsia" w:eastAsia="仿宋_GB2312" w:cs="Times New Roman"/>
          <w:b/>
          <w:bCs/>
          <w:sz w:val="32"/>
          <w:szCs w:val="32"/>
        </w:rPr>
        <w:t>5</w:t>
      </w:r>
      <w:r>
        <w:rPr>
          <w:rFonts w:eastAsia="仿宋_GB2312" w:cs="Times New Roman"/>
          <w:b/>
          <w:bCs/>
          <w:sz w:val="32"/>
          <w:szCs w:val="32"/>
        </w:rPr>
        <w:t>-</w:t>
      </w:r>
      <w:r>
        <w:rPr>
          <w:rFonts w:hint="eastAsia" w:eastAsia="仿宋_GB2312" w:cs="Times New Roman"/>
          <w:b/>
          <w:bCs/>
          <w:sz w:val="32"/>
          <w:szCs w:val="32"/>
        </w:rPr>
        <w:t>12</w:t>
      </w:r>
      <w:r>
        <w:rPr>
          <w:rFonts w:eastAsia="仿宋_GB2312" w:cs="Times New Roman"/>
          <w:b/>
          <w:bCs/>
          <w:sz w:val="32"/>
          <w:szCs w:val="32"/>
        </w:rPr>
        <w:t xml:space="preserve"> 标气的组分和浓度</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3"/>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753" w:type="dxa"/>
            <w:tcBorders>
              <w:left w:val="nil"/>
            </w:tcBorders>
            <w:vAlign w:val="center"/>
          </w:tcPr>
          <w:p>
            <w:pPr>
              <w:ind w:firstLine="560"/>
              <w:jc w:val="center"/>
              <w:rPr>
                <w:rFonts w:cs="Times New Roman"/>
              </w:rPr>
            </w:pPr>
            <w:r>
              <w:rPr>
                <w:rFonts w:cs="Times New Roman"/>
              </w:rPr>
              <w:t>标准气体</w:t>
            </w:r>
          </w:p>
        </w:tc>
        <w:tc>
          <w:tcPr>
            <w:tcW w:w="3486" w:type="dxa"/>
            <w:tcBorders>
              <w:right w:val="nil"/>
            </w:tcBorders>
            <w:vAlign w:val="center"/>
          </w:tcPr>
          <w:p>
            <w:pPr>
              <w:ind w:firstLine="560"/>
              <w:jc w:val="center"/>
              <w:rPr>
                <w:rFonts w:cs="Times New Roman"/>
              </w:rPr>
            </w:pPr>
            <w:r>
              <w:rPr>
                <w:rFonts w:cs="Times New Roman"/>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753" w:type="dxa"/>
            <w:tcBorders>
              <w:left w:val="nil"/>
            </w:tcBorders>
          </w:tcPr>
          <w:p>
            <w:pPr>
              <w:ind w:firstLine="560"/>
              <w:jc w:val="center"/>
              <w:rPr>
                <w:rFonts w:cs="Times New Roman"/>
              </w:rPr>
            </w:pPr>
            <w:r>
              <w:rPr>
                <w:rFonts w:cs="Times New Roman"/>
              </w:rPr>
              <w:t>CO</w:t>
            </w:r>
          </w:p>
        </w:tc>
        <w:tc>
          <w:tcPr>
            <w:tcW w:w="3486" w:type="dxa"/>
            <w:tcBorders>
              <w:right w:val="nil"/>
            </w:tcBorders>
          </w:tcPr>
          <w:p>
            <w:pPr>
              <w:ind w:firstLine="560"/>
              <w:jc w:val="center"/>
              <w:rPr>
                <w:rFonts w:cs="Times New Roman"/>
              </w:rPr>
            </w:pPr>
            <w:r>
              <w:rPr>
                <w:rFonts w:cs="Times New Roman"/>
              </w:rPr>
              <w:t>2.0×10</w:t>
            </w:r>
            <w:r>
              <w:rPr>
                <w:rFonts w:cs="Times New Roman"/>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753" w:type="dxa"/>
            <w:tcBorders>
              <w:left w:val="nil"/>
            </w:tcBorders>
          </w:tcPr>
          <w:p>
            <w:pPr>
              <w:ind w:firstLine="560"/>
              <w:jc w:val="center"/>
              <w:rPr>
                <w:rFonts w:cs="Times New Roman"/>
              </w:rPr>
            </w:pPr>
            <w:r>
              <w:rPr>
                <w:rFonts w:cs="Times New Roman"/>
              </w:rPr>
              <w:t>CO</w:t>
            </w:r>
            <w:r>
              <w:rPr>
                <w:rFonts w:cs="Times New Roman"/>
                <w:vertAlign w:val="subscript"/>
              </w:rPr>
              <w:t>2</w:t>
            </w:r>
          </w:p>
        </w:tc>
        <w:tc>
          <w:tcPr>
            <w:tcW w:w="3486" w:type="dxa"/>
            <w:tcBorders>
              <w:right w:val="nil"/>
            </w:tcBorders>
          </w:tcPr>
          <w:p>
            <w:pPr>
              <w:ind w:firstLine="560"/>
              <w:jc w:val="center"/>
              <w:rPr>
                <w:rFonts w:cs="Times New Roman"/>
              </w:rPr>
            </w:pPr>
            <w:r>
              <w:rPr>
                <w:rFonts w:cs="Times New Roman"/>
              </w:rPr>
              <w:t>13.6×10</w:t>
            </w:r>
            <w:r>
              <w:rPr>
                <w:rFonts w:cs="Times New Roman"/>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753" w:type="dxa"/>
            <w:tcBorders>
              <w:left w:val="nil"/>
            </w:tcBorders>
          </w:tcPr>
          <w:p>
            <w:pPr>
              <w:ind w:firstLine="560"/>
              <w:jc w:val="center"/>
              <w:rPr>
                <w:rFonts w:cs="Times New Roman"/>
              </w:rPr>
            </w:pPr>
            <w:r>
              <w:rPr>
                <w:rFonts w:cs="Times New Roman"/>
              </w:rPr>
              <w:t>NO</w:t>
            </w:r>
          </w:p>
        </w:tc>
        <w:tc>
          <w:tcPr>
            <w:tcW w:w="3486" w:type="dxa"/>
            <w:tcBorders>
              <w:right w:val="nil"/>
            </w:tcBorders>
          </w:tcPr>
          <w:p>
            <w:pPr>
              <w:ind w:firstLine="560"/>
              <w:jc w:val="center"/>
              <w:rPr>
                <w:rFonts w:cs="Times New Roman"/>
              </w:rPr>
            </w:pPr>
            <w:r>
              <w:rPr>
                <w:rFonts w:cs="Times New Roman"/>
              </w:rPr>
              <w:t>2000×10</w:t>
            </w:r>
            <w:r>
              <w:rPr>
                <w:rFonts w:cs="Times New Roman"/>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753" w:type="dxa"/>
            <w:vMerge w:val="restart"/>
            <w:tcBorders>
              <w:left w:val="nil"/>
            </w:tcBorders>
            <w:vAlign w:val="center"/>
          </w:tcPr>
          <w:p>
            <w:pPr>
              <w:ind w:firstLine="560"/>
              <w:jc w:val="center"/>
              <w:rPr>
                <w:rFonts w:cs="Times New Roman"/>
              </w:rPr>
            </w:pPr>
            <w:r>
              <w:rPr>
                <w:rFonts w:hint="eastAsia" w:cs="Times New Roman"/>
              </w:rPr>
              <w:t>HC</w:t>
            </w:r>
          </w:p>
        </w:tc>
        <w:tc>
          <w:tcPr>
            <w:tcW w:w="3486" w:type="dxa"/>
            <w:tcBorders>
              <w:right w:val="nil"/>
            </w:tcBorders>
            <w:vAlign w:val="center"/>
          </w:tcPr>
          <w:p>
            <w:pPr>
              <w:ind w:firstLine="560"/>
              <w:jc w:val="center"/>
              <w:rPr>
                <w:rFonts w:cs="Times New Roman"/>
              </w:rPr>
            </w:pPr>
            <w:r>
              <w:t>160×10</w:t>
            </w:r>
            <w:r>
              <w:rPr>
                <w:vertAlign w:val="superscript"/>
              </w:rPr>
              <w:t>-6</w:t>
            </w:r>
            <w:r>
              <w:rPr>
                <w:rFonts w:hint="eastAsia"/>
              </w:rPr>
              <w:t>（低浓度）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753" w:type="dxa"/>
            <w:vMerge w:val="continue"/>
            <w:tcBorders>
              <w:left w:val="nil"/>
            </w:tcBorders>
            <w:vAlign w:val="center"/>
          </w:tcPr>
          <w:p>
            <w:pPr>
              <w:ind w:firstLine="560"/>
              <w:jc w:val="center"/>
              <w:rPr>
                <w:rFonts w:cs="Times New Roman"/>
              </w:rPr>
            </w:pPr>
          </w:p>
        </w:tc>
        <w:tc>
          <w:tcPr>
            <w:tcW w:w="3486" w:type="dxa"/>
            <w:tcBorders>
              <w:right w:val="nil"/>
            </w:tcBorders>
            <w:vAlign w:val="center"/>
          </w:tcPr>
          <w:p>
            <w:pPr>
              <w:ind w:firstLine="560"/>
              <w:jc w:val="center"/>
              <w:rPr>
                <w:rFonts w:cs="Times New Roman"/>
              </w:rPr>
            </w:pPr>
            <w:r>
              <w:t>2000×10</w:t>
            </w:r>
            <w:r>
              <w:rPr>
                <w:vertAlign w:val="superscript"/>
              </w:rPr>
              <w:t>-6</w:t>
            </w:r>
            <w:r>
              <w:rPr>
                <w:rFonts w:hint="eastAsia"/>
              </w:rPr>
              <w:t>（高浓度）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753" w:type="dxa"/>
            <w:tcBorders>
              <w:left w:val="nil"/>
            </w:tcBorders>
          </w:tcPr>
          <w:p>
            <w:pPr>
              <w:ind w:firstLine="560"/>
              <w:jc w:val="center"/>
              <w:rPr>
                <w:rFonts w:cs="Times New Roman"/>
              </w:rPr>
            </w:pPr>
            <w:r>
              <w:rPr>
                <w:rFonts w:cs="Times New Roman"/>
              </w:rPr>
              <w:t>N</w:t>
            </w:r>
            <w:r>
              <w:rPr>
                <w:rFonts w:cs="Times New Roman"/>
                <w:vertAlign w:val="subscript"/>
              </w:rPr>
              <w:t>2</w:t>
            </w:r>
          </w:p>
        </w:tc>
        <w:tc>
          <w:tcPr>
            <w:tcW w:w="3486" w:type="dxa"/>
            <w:tcBorders>
              <w:right w:val="nil"/>
            </w:tcBorders>
          </w:tcPr>
          <w:p>
            <w:pPr>
              <w:ind w:firstLine="560"/>
              <w:jc w:val="center"/>
              <w:rPr>
                <w:rFonts w:cs="Times New Roman"/>
              </w:rPr>
            </w:pPr>
            <w:r>
              <w:rPr>
                <w:rFonts w:cs="Times New Roman"/>
              </w:rPr>
              <w:t>余</w:t>
            </w:r>
          </w:p>
        </w:tc>
      </w:tr>
    </w:tbl>
    <w:p>
      <w:pPr>
        <w:pStyle w:val="2"/>
        <w:rPr>
          <w:rFonts w:cs="Times New Roman"/>
        </w:rPr>
      </w:pPr>
      <w:bookmarkStart w:id="356" w:name="_Toc22610"/>
      <w:bookmarkStart w:id="357" w:name="_Toc388"/>
      <w:bookmarkStart w:id="358" w:name="_Toc23155"/>
      <w:bookmarkStart w:id="359" w:name="_Toc227"/>
      <w:bookmarkStart w:id="360" w:name="_Toc17607"/>
      <w:bookmarkStart w:id="361" w:name="_Toc18"/>
      <w:bookmarkStart w:id="362" w:name="_Toc32073"/>
      <w:bookmarkStart w:id="363" w:name="_Toc19190"/>
      <w:bookmarkStart w:id="364" w:name="_Toc8401"/>
      <w:r>
        <w:rPr>
          <w:rFonts w:hint="eastAsia" w:cs="Times New Roman"/>
        </w:rPr>
        <w:t>六</w:t>
      </w:r>
      <w:r>
        <w:rPr>
          <w:rFonts w:cs="Times New Roman"/>
        </w:rPr>
        <w:t>、重大意见分歧的处理依据和结果</w:t>
      </w:r>
      <w:bookmarkEnd w:id="356"/>
      <w:bookmarkEnd w:id="357"/>
      <w:bookmarkEnd w:id="358"/>
      <w:bookmarkEnd w:id="359"/>
      <w:bookmarkEnd w:id="360"/>
      <w:bookmarkEnd w:id="361"/>
      <w:bookmarkEnd w:id="362"/>
      <w:bookmarkEnd w:id="363"/>
      <w:bookmarkEnd w:id="364"/>
    </w:p>
    <w:p>
      <w:pPr>
        <w:spacing w:line="560" w:lineRule="exact"/>
        <w:ind w:firstLine="640"/>
        <w:rPr>
          <w:rFonts w:eastAsia="仿宋_GB2312" w:cs="Times New Roman"/>
          <w:sz w:val="32"/>
          <w:szCs w:val="32"/>
        </w:rPr>
      </w:pPr>
      <w:r>
        <w:rPr>
          <w:rFonts w:eastAsia="仿宋_GB2312" w:cs="Times New Roman"/>
          <w:sz w:val="32"/>
          <w:szCs w:val="32"/>
        </w:rPr>
        <w:t>无</w:t>
      </w:r>
    </w:p>
    <w:p>
      <w:pPr>
        <w:pStyle w:val="2"/>
        <w:rPr>
          <w:rFonts w:cs="Times New Roman"/>
        </w:rPr>
      </w:pPr>
      <w:bookmarkStart w:id="365" w:name="_Toc6286"/>
      <w:bookmarkStart w:id="366" w:name="_Toc19901"/>
      <w:bookmarkStart w:id="367" w:name="_Toc5420"/>
      <w:bookmarkStart w:id="368" w:name="_Toc21141"/>
      <w:bookmarkStart w:id="369" w:name="_Toc13044"/>
      <w:bookmarkStart w:id="370" w:name="_Toc25843"/>
      <w:bookmarkStart w:id="371" w:name="_Toc6016"/>
      <w:bookmarkStart w:id="372" w:name="_Toc2673"/>
      <w:bookmarkStart w:id="373" w:name="_Toc18510"/>
      <w:r>
        <w:rPr>
          <w:rFonts w:hint="eastAsia" w:cs="Times New Roman"/>
        </w:rPr>
        <w:t>七</w:t>
      </w:r>
      <w:r>
        <w:rPr>
          <w:rFonts w:cs="Times New Roman"/>
        </w:rPr>
        <w:t>、与国内外同类标准水平的对比情况说明</w:t>
      </w:r>
      <w:bookmarkEnd w:id="365"/>
      <w:bookmarkEnd w:id="366"/>
      <w:bookmarkEnd w:id="367"/>
      <w:bookmarkEnd w:id="368"/>
      <w:bookmarkEnd w:id="369"/>
      <w:bookmarkEnd w:id="370"/>
      <w:bookmarkEnd w:id="371"/>
      <w:bookmarkEnd w:id="372"/>
      <w:bookmarkEnd w:id="373"/>
    </w:p>
    <w:p>
      <w:pPr>
        <w:pStyle w:val="3"/>
        <w:ind w:firstLine="643"/>
        <w:rPr>
          <w:rFonts w:eastAsia="仿宋_GB2312" w:cs="Times New Roman"/>
          <w:bCs/>
          <w:sz w:val="32"/>
          <w:szCs w:val="32"/>
        </w:rPr>
      </w:pPr>
      <w:bookmarkStart w:id="374" w:name="_Toc16054"/>
      <w:bookmarkStart w:id="375" w:name="_Toc17021"/>
      <w:bookmarkStart w:id="376" w:name="_Toc29748"/>
      <w:bookmarkStart w:id="377" w:name="_Toc2013"/>
      <w:bookmarkStart w:id="378" w:name="_Toc20000"/>
      <w:bookmarkStart w:id="379" w:name="_Toc31378"/>
      <w:bookmarkStart w:id="380" w:name="_Toc29080"/>
      <w:bookmarkStart w:id="381" w:name="_Toc8607"/>
      <w:r>
        <w:rPr>
          <w:rFonts w:eastAsia="仿宋_GB2312" w:cs="Times New Roman"/>
          <w:bCs/>
          <w:sz w:val="32"/>
          <w:szCs w:val="32"/>
        </w:rPr>
        <w:t>（一）</w:t>
      </w:r>
      <w:bookmarkEnd w:id="374"/>
      <w:bookmarkEnd w:id="375"/>
      <w:bookmarkEnd w:id="376"/>
      <w:bookmarkEnd w:id="377"/>
      <w:r>
        <w:rPr>
          <w:rFonts w:hint="eastAsia" w:eastAsia="仿宋_GB2312" w:cs="Times New Roman"/>
          <w:bCs/>
          <w:sz w:val="32"/>
          <w:szCs w:val="32"/>
        </w:rPr>
        <w:t>与国内外相关标准对比情况</w:t>
      </w:r>
      <w:bookmarkEnd w:id="378"/>
      <w:bookmarkEnd w:id="379"/>
      <w:bookmarkEnd w:id="380"/>
      <w:bookmarkEnd w:id="381"/>
    </w:p>
    <w:p>
      <w:pPr>
        <w:ind w:firstLine="640"/>
        <w:jc w:val="left"/>
        <w:rPr>
          <w:ins w:id="781" w:author="CUI Y" w:date="2021-09-16T09:31:31Z"/>
          <w:rFonts w:hint="eastAsia" w:eastAsia="仿宋_GB2312" w:cs="Times New Roman"/>
          <w:sz w:val="32"/>
          <w:szCs w:val="32"/>
        </w:rPr>
      </w:pPr>
      <w:r>
        <w:rPr>
          <w:rFonts w:eastAsia="仿宋_GB2312" w:cs="Times New Roman"/>
          <w:sz w:val="32"/>
          <w:szCs w:val="32"/>
        </w:rPr>
        <w:t>调研了国内12个省和地区以及国外</w:t>
      </w:r>
      <w:r>
        <w:rPr>
          <w:rFonts w:hint="eastAsia" w:eastAsia="仿宋_GB2312" w:cs="Times New Roman"/>
          <w:sz w:val="32"/>
          <w:szCs w:val="32"/>
        </w:rPr>
        <w:t>加利福尼亚州、得克萨斯州以及弗吉尼亚州</w:t>
      </w:r>
      <w:r>
        <w:rPr>
          <w:rFonts w:eastAsia="仿宋_GB2312" w:cs="Times New Roman"/>
          <w:sz w:val="32"/>
          <w:szCs w:val="32"/>
        </w:rPr>
        <w:t>遥感标准</w:t>
      </w:r>
      <w:r>
        <w:rPr>
          <w:rFonts w:hint="eastAsia" w:eastAsia="仿宋_GB2312" w:cs="Times New Roman"/>
          <w:sz w:val="32"/>
          <w:szCs w:val="32"/>
        </w:rPr>
        <w:t>制定</w:t>
      </w:r>
      <w:r>
        <w:rPr>
          <w:rFonts w:eastAsia="仿宋_GB2312" w:cs="Times New Roman"/>
          <w:sz w:val="32"/>
          <w:szCs w:val="32"/>
        </w:rPr>
        <w:t>情况。总的来说，本标准各项污染物的排放限值</w:t>
      </w:r>
      <w:r>
        <w:rPr>
          <w:rFonts w:hint="eastAsia" w:eastAsia="仿宋_GB2312" w:cs="Times New Roman"/>
          <w:sz w:val="32"/>
          <w:szCs w:val="32"/>
        </w:rPr>
        <w:t>处于中间或偏严</w:t>
      </w:r>
      <w:r>
        <w:rPr>
          <w:rFonts w:eastAsia="仿宋_GB2312" w:cs="Times New Roman"/>
          <w:sz w:val="32"/>
          <w:szCs w:val="32"/>
        </w:rPr>
        <w:t>水平，</w:t>
      </w:r>
      <w:r>
        <w:rPr>
          <w:rFonts w:hint="eastAsia" w:eastAsia="仿宋_GB2312" w:cs="Times New Roman"/>
          <w:sz w:val="32"/>
          <w:szCs w:val="32"/>
        </w:rPr>
        <w:t>考虑到</w:t>
      </w:r>
      <w:r>
        <w:rPr>
          <w:rFonts w:eastAsia="仿宋_GB2312" w:cs="Times New Roman"/>
          <w:sz w:val="32"/>
          <w:szCs w:val="32"/>
        </w:rPr>
        <w:t>首次纳入标准中的HC和NO</w:t>
      </w:r>
      <w:r>
        <w:rPr>
          <w:rFonts w:hint="eastAsia" w:eastAsia="仿宋_GB2312" w:cs="Times New Roman"/>
          <w:sz w:val="32"/>
          <w:szCs w:val="32"/>
        </w:rPr>
        <w:t>检测要求，</w:t>
      </w:r>
      <w:r>
        <w:rPr>
          <w:rFonts w:eastAsia="仿宋_GB2312" w:cs="Times New Roman"/>
          <w:sz w:val="32"/>
          <w:szCs w:val="32"/>
        </w:rPr>
        <w:t>排放限值主要</w:t>
      </w:r>
      <w:r>
        <w:rPr>
          <w:rFonts w:hint="eastAsia" w:eastAsia="仿宋_GB2312" w:cs="Times New Roman"/>
          <w:sz w:val="32"/>
          <w:szCs w:val="32"/>
        </w:rPr>
        <w:t>依据北京市在用汽油车遥感检测结果统计分析获得</w:t>
      </w:r>
      <w:r>
        <w:rPr>
          <w:rFonts w:eastAsia="仿宋_GB2312" w:cs="Times New Roman"/>
          <w:sz w:val="32"/>
          <w:szCs w:val="32"/>
        </w:rPr>
        <w:t>，同时也进一步加严了原有CO排放限值</w:t>
      </w:r>
      <w:r>
        <w:rPr>
          <w:rFonts w:hint="eastAsia" w:eastAsia="仿宋_GB2312" w:cs="Times New Roman"/>
          <w:sz w:val="32"/>
          <w:szCs w:val="32"/>
        </w:rPr>
        <w:t>。</w:t>
      </w:r>
    </w:p>
    <w:p>
      <w:pPr>
        <w:pStyle w:val="33"/>
        <w:ind w:left="720" w:firstLine="0" w:firstLineChars="0"/>
        <w:jc w:val="center"/>
        <w:rPr>
          <w:ins w:id="782" w:author="CUI Y" w:date="2021-09-16T09:31:34Z"/>
          <w:rFonts w:eastAsia="仿宋_GB2312"/>
          <w:b/>
          <w:bCs/>
          <w:sz w:val="32"/>
          <w:szCs w:val="32"/>
        </w:rPr>
      </w:pPr>
      <w:ins w:id="783" w:author="CUI Y" w:date="2021-09-16T09:31:34Z">
        <w:r>
          <w:rPr>
            <w:rFonts w:eastAsia="仿宋_GB2312"/>
            <w:b/>
            <w:bCs/>
            <w:sz w:val="32"/>
            <w:szCs w:val="32"/>
          </w:rPr>
          <w:t>表7-1 本标准与国内外标准限值对比情况</w:t>
        </w:r>
      </w:ins>
    </w:p>
    <w:tbl>
      <w:tblPr>
        <w:tblStyle w:val="20"/>
        <w:tblW w:w="8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4"/>
        <w:gridCol w:w="1395"/>
        <w:gridCol w:w="1395"/>
        <w:gridCol w:w="1395"/>
        <w:gridCol w:w="1235"/>
        <w:gridCol w:w="1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ins w:id="784" w:author="CUI Y" w:date="2021-09-16T09:31:34Z"/>
        </w:trPr>
        <w:tc>
          <w:tcPr>
            <w:tcW w:w="1394" w:type="dxa"/>
          </w:tcPr>
          <w:p>
            <w:pPr>
              <w:ind w:firstLine="0" w:firstLineChars="0"/>
              <w:jc w:val="center"/>
              <w:rPr>
                <w:ins w:id="785" w:author="CUI Y" w:date="2021-09-16T09:31:34Z"/>
                <w:rFonts w:cs="Times New Roman"/>
              </w:rPr>
            </w:pPr>
            <w:ins w:id="786" w:author="CUI Y" w:date="2021-09-16T09:31:34Z">
              <w:r>
                <w:rPr>
                  <w:rFonts w:cs="Times New Roman"/>
                </w:rPr>
                <w:t>污染物</w:t>
              </w:r>
            </w:ins>
          </w:p>
        </w:tc>
        <w:tc>
          <w:tcPr>
            <w:tcW w:w="1395" w:type="dxa"/>
          </w:tcPr>
          <w:p>
            <w:pPr>
              <w:ind w:firstLine="0" w:firstLineChars="0"/>
              <w:jc w:val="center"/>
              <w:rPr>
                <w:ins w:id="787" w:author="CUI Y" w:date="2021-09-16T09:31:34Z"/>
                <w:rFonts w:cs="Times New Roman"/>
              </w:rPr>
            </w:pPr>
            <w:ins w:id="788" w:author="CUI Y" w:date="2021-09-16T09:31:34Z">
              <w:r>
                <w:rPr>
                  <w:rFonts w:cs="Times New Roman"/>
                </w:rPr>
                <w:t>最大值</w:t>
              </w:r>
            </w:ins>
          </w:p>
        </w:tc>
        <w:tc>
          <w:tcPr>
            <w:tcW w:w="1395" w:type="dxa"/>
          </w:tcPr>
          <w:p>
            <w:pPr>
              <w:ind w:firstLine="0" w:firstLineChars="0"/>
              <w:jc w:val="center"/>
              <w:rPr>
                <w:ins w:id="789" w:author="CUI Y" w:date="2021-09-16T09:31:34Z"/>
                <w:rFonts w:cs="Times New Roman"/>
              </w:rPr>
            </w:pPr>
            <w:ins w:id="790" w:author="CUI Y" w:date="2021-09-16T09:31:34Z">
              <w:r>
                <w:rPr>
                  <w:rFonts w:cs="Times New Roman"/>
                </w:rPr>
                <w:t>最小值</w:t>
              </w:r>
            </w:ins>
          </w:p>
        </w:tc>
        <w:tc>
          <w:tcPr>
            <w:tcW w:w="1395" w:type="dxa"/>
          </w:tcPr>
          <w:p>
            <w:pPr>
              <w:ind w:firstLine="0" w:firstLineChars="0"/>
              <w:jc w:val="center"/>
              <w:rPr>
                <w:ins w:id="791" w:author="CUI Y" w:date="2021-09-16T09:31:34Z"/>
                <w:rFonts w:cs="Times New Roman"/>
              </w:rPr>
            </w:pPr>
            <w:ins w:id="792" w:author="CUI Y" w:date="2021-09-16T09:31:34Z">
              <w:r>
                <w:rPr>
                  <w:rFonts w:cs="Times New Roman"/>
                </w:rPr>
                <w:t>最大值</w:t>
              </w:r>
            </w:ins>
          </w:p>
        </w:tc>
        <w:tc>
          <w:tcPr>
            <w:tcW w:w="1235" w:type="dxa"/>
          </w:tcPr>
          <w:p>
            <w:pPr>
              <w:ind w:firstLine="0" w:firstLineChars="0"/>
              <w:jc w:val="center"/>
              <w:rPr>
                <w:ins w:id="793" w:author="CUI Y" w:date="2021-09-16T09:31:34Z"/>
                <w:rFonts w:cs="Times New Roman"/>
              </w:rPr>
            </w:pPr>
            <w:ins w:id="794" w:author="CUI Y" w:date="2021-09-16T09:31:34Z">
              <w:r>
                <w:rPr>
                  <w:rFonts w:cs="Times New Roman"/>
                </w:rPr>
                <w:t>最小值</w:t>
              </w:r>
            </w:ins>
          </w:p>
        </w:tc>
        <w:tc>
          <w:tcPr>
            <w:tcW w:w="1723" w:type="dxa"/>
            <w:vMerge w:val="restart"/>
            <w:vAlign w:val="center"/>
          </w:tcPr>
          <w:p>
            <w:pPr>
              <w:ind w:firstLine="0" w:firstLineChars="0"/>
              <w:jc w:val="center"/>
              <w:rPr>
                <w:ins w:id="795" w:author="CUI Y" w:date="2021-09-16T09:31:34Z"/>
                <w:rFonts w:cs="Times New Roman"/>
              </w:rPr>
            </w:pPr>
            <w:ins w:id="796" w:author="CUI Y" w:date="2021-09-16T09:31:34Z">
              <w:r>
                <w:rPr>
                  <w:rFonts w:cs="Times New Roman"/>
                </w:rPr>
                <w:t>本标准</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ins w:id="797" w:author="CUI Y" w:date="2021-09-16T09:31:34Z"/>
        </w:trPr>
        <w:tc>
          <w:tcPr>
            <w:tcW w:w="4184" w:type="dxa"/>
            <w:gridSpan w:val="3"/>
          </w:tcPr>
          <w:p>
            <w:pPr>
              <w:ind w:firstLine="0" w:firstLineChars="0"/>
              <w:jc w:val="center"/>
              <w:rPr>
                <w:ins w:id="798" w:author="CUI Y" w:date="2021-09-16T09:31:34Z"/>
                <w:rFonts w:cs="Times New Roman"/>
              </w:rPr>
            </w:pPr>
            <w:ins w:id="799" w:author="CUI Y" w:date="2021-09-16T09:31:34Z">
              <w:r>
                <w:rPr>
                  <w:rFonts w:cs="Times New Roman"/>
                </w:rPr>
                <w:t>国内</w:t>
              </w:r>
            </w:ins>
          </w:p>
        </w:tc>
        <w:tc>
          <w:tcPr>
            <w:tcW w:w="2630" w:type="dxa"/>
            <w:gridSpan w:val="2"/>
          </w:tcPr>
          <w:p>
            <w:pPr>
              <w:ind w:firstLine="0" w:firstLineChars="0"/>
              <w:jc w:val="center"/>
              <w:rPr>
                <w:ins w:id="800" w:author="CUI Y" w:date="2021-09-16T09:31:34Z"/>
                <w:rFonts w:cs="Times New Roman"/>
              </w:rPr>
            </w:pPr>
            <w:ins w:id="801" w:author="CUI Y" w:date="2021-09-16T09:31:34Z">
              <w:r>
                <w:rPr>
                  <w:rFonts w:cs="Times New Roman"/>
                </w:rPr>
                <w:t>国外</w:t>
              </w:r>
            </w:ins>
          </w:p>
        </w:tc>
        <w:tc>
          <w:tcPr>
            <w:tcW w:w="1723" w:type="dxa"/>
            <w:vMerge w:val="continue"/>
            <w:vAlign w:val="center"/>
          </w:tcPr>
          <w:p>
            <w:pPr>
              <w:ind w:firstLine="0" w:firstLineChars="0"/>
              <w:jc w:val="center"/>
              <w:rPr>
                <w:ins w:id="802" w:author="CUI Y" w:date="2021-09-16T09:31:34Z"/>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ins w:id="803" w:author="CUI Y" w:date="2021-09-16T09:31:34Z"/>
        </w:trPr>
        <w:tc>
          <w:tcPr>
            <w:tcW w:w="1394" w:type="dxa"/>
          </w:tcPr>
          <w:p>
            <w:pPr>
              <w:ind w:firstLine="0" w:firstLineChars="0"/>
              <w:jc w:val="center"/>
              <w:rPr>
                <w:ins w:id="804" w:author="CUI Y" w:date="2021-09-16T09:31:34Z"/>
                <w:rFonts w:cs="Times New Roman"/>
              </w:rPr>
            </w:pPr>
            <w:ins w:id="805" w:author="CUI Y" w:date="2021-09-16T09:31:34Z">
              <w:r>
                <w:rPr>
                  <w:rFonts w:cs="Times New Roman"/>
                </w:rPr>
                <w:t>CO</w:t>
              </w:r>
            </w:ins>
          </w:p>
        </w:tc>
        <w:tc>
          <w:tcPr>
            <w:tcW w:w="1395" w:type="dxa"/>
          </w:tcPr>
          <w:p>
            <w:pPr>
              <w:ind w:firstLine="0" w:firstLineChars="0"/>
              <w:jc w:val="center"/>
              <w:rPr>
                <w:ins w:id="806" w:author="CUI Y" w:date="2021-09-16T09:31:34Z"/>
                <w:rFonts w:cs="Times New Roman"/>
              </w:rPr>
            </w:pPr>
            <w:ins w:id="807" w:author="CUI Y" w:date="2021-09-16T09:31:34Z">
              <w:r>
                <w:rPr>
                  <w:rFonts w:cs="Times New Roman"/>
                </w:rPr>
                <w:t>3.5%</w:t>
              </w:r>
            </w:ins>
          </w:p>
        </w:tc>
        <w:tc>
          <w:tcPr>
            <w:tcW w:w="1395" w:type="dxa"/>
          </w:tcPr>
          <w:p>
            <w:pPr>
              <w:ind w:firstLine="0" w:firstLineChars="0"/>
              <w:jc w:val="center"/>
              <w:rPr>
                <w:ins w:id="808" w:author="CUI Y" w:date="2021-09-16T09:31:34Z"/>
                <w:rFonts w:cs="Times New Roman"/>
              </w:rPr>
            </w:pPr>
            <w:ins w:id="809" w:author="CUI Y" w:date="2021-09-16T09:31:34Z">
              <w:r>
                <w:rPr>
                  <w:rFonts w:cs="Times New Roman"/>
                </w:rPr>
                <w:t>1.2%</w:t>
              </w:r>
            </w:ins>
          </w:p>
        </w:tc>
        <w:tc>
          <w:tcPr>
            <w:tcW w:w="1395" w:type="dxa"/>
          </w:tcPr>
          <w:p>
            <w:pPr>
              <w:ind w:firstLine="0" w:firstLineChars="0"/>
              <w:jc w:val="center"/>
              <w:rPr>
                <w:ins w:id="810" w:author="CUI Y" w:date="2021-09-16T09:31:34Z"/>
                <w:rFonts w:cs="Times New Roman"/>
              </w:rPr>
            </w:pPr>
            <w:ins w:id="811" w:author="CUI Y" w:date="2021-09-16T09:31:34Z">
              <w:r>
                <w:rPr>
                  <w:rFonts w:cs="Times New Roman"/>
                </w:rPr>
                <w:t>4%</w:t>
              </w:r>
            </w:ins>
          </w:p>
        </w:tc>
        <w:tc>
          <w:tcPr>
            <w:tcW w:w="1235" w:type="dxa"/>
          </w:tcPr>
          <w:p>
            <w:pPr>
              <w:ind w:firstLine="0" w:firstLineChars="0"/>
              <w:jc w:val="center"/>
              <w:rPr>
                <w:ins w:id="812" w:author="CUI Y" w:date="2021-09-16T09:31:34Z"/>
                <w:rFonts w:cs="Times New Roman"/>
              </w:rPr>
            </w:pPr>
            <w:ins w:id="813" w:author="CUI Y" w:date="2021-09-16T09:31:34Z">
              <w:r>
                <w:rPr>
                  <w:rFonts w:cs="Times New Roman"/>
                </w:rPr>
                <w:t>2%</w:t>
              </w:r>
            </w:ins>
          </w:p>
        </w:tc>
        <w:tc>
          <w:tcPr>
            <w:tcW w:w="1723" w:type="dxa"/>
            <w:vAlign w:val="center"/>
          </w:tcPr>
          <w:p>
            <w:pPr>
              <w:ind w:firstLine="0" w:firstLineChars="0"/>
              <w:jc w:val="center"/>
              <w:rPr>
                <w:ins w:id="814" w:author="CUI Y" w:date="2021-09-16T09:31:34Z"/>
                <w:rFonts w:cs="Times New Roman"/>
                <w:b/>
                <w:bCs/>
              </w:rPr>
            </w:pPr>
            <w:ins w:id="815" w:author="CUI Y" w:date="2021-09-16T09:31:34Z">
              <w:r>
                <w:rPr>
                  <w:rFonts w:cs="Times New Roman"/>
                  <w:b/>
                  <w:bCs/>
                </w:rPr>
                <w:t>2.5%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ins w:id="816" w:author="CUI Y" w:date="2021-09-16T09:31:34Z"/>
        </w:trPr>
        <w:tc>
          <w:tcPr>
            <w:tcW w:w="1394" w:type="dxa"/>
          </w:tcPr>
          <w:p>
            <w:pPr>
              <w:ind w:firstLine="0" w:firstLineChars="0"/>
              <w:jc w:val="center"/>
              <w:rPr>
                <w:ins w:id="817" w:author="CUI Y" w:date="2021-09-16T09:31:34Z"/>
                <w:rFonts w:cs="Times New Roman"/>
              </w:rPr>
            </w:pPr>
            <w:ins w:id="818" w:author="CUI Y" w:date="2021-09-16T09:31:34Z">
              <w:r>
                <w:rPr>
                  <w:rFonts w:cs="Times New Roman"/>
                </w:rPr>
                <w:t>HC</w:t>
              </w:r>
            </w:ins>
          </w:p>
        </w:tc>
        <w:tc>
          <w:tcPr>
            <w:tcW w:w="1395" w:type="dxa"/>
          </w:tcPr>
          <w:p>
            <w:pPr>
              <w:ind w:firstLine="0" w:firstLineChars="0"/>
              <w:jc w:val="center"/>
              <w:rPr>
                <w:ins w:id="819" w:author="CUI Y" w:date="2021-09-16T09:31:34Z"/>
                <w:rFonts w:cs="Times New Roman"/>
              </w:rPr>
            </w:pPr>
            <w:ins w:id="820" w:author="CUI Y" w:date="2021-09-16T09:31:34Z">
              <w:r>
                <w:rPr>
                  <w:rFonts w:cs="Times New Roman"/>
                </w:rPr>
                <w:t>600 ppm</w:t>
              </w:r>
            </w:ins>
          </w:p>
        </w:tc>
        <w:tc>
          <w:tcPr>
            <w:tcW w:w="1395" w:type="dxa"/>
          </w:tcPr>
          <w:p>
            <w:pPr>
              <w:ind w:firstLine="0" w:firstLineChars="0"/>
              <w:jc w:val="center"/>
              <w:rPr>
                <w:ins w:id="821" w:author="CUI Y" w:date="2021-09-16T09:31:34Z"/>
                <w:rFonts w:cs="Times New Roman"/>
              </w:rPr>
            </w:pPr>
            <w:ins w:id="822" w:author="CUI Y" w:date="2021-09-16T09:31:34Z">
              <w:r>
                <w:rPr>
                  <w:rFonts w:cs="Times New Roman"/>
                </w:rPr>
                <w:t>200 ppm</w:t>
              </w:r>
            </w:ins>
          </w:p>
        </w:tc>
        <w:tc>
          <w:tcPr>
            <w:tcW w:w="1395" w:type="dxa"/>
          </w:tcPr>
          <w:p>
            <w:pPr>
              <w:ind w:firstLine="0" w:firstLineChars="0"/>
              <w:jc w:val="center"/>
              <w:rPr>
                <w:ins w:id="823" w:author="CUI Y" w:date="2021-09-16T09:31:34Z"/>
                <w:rFonts w:cs="Times New Roman"/>
              </w:rPr>
            </w:pPr>
            <w:ins w:id="824" w:author="CUI Y" w:date="2021-09-16T09:31:34Z">
              <w:r>
                <w:rPr>
                  <w:rFonts w:cs="Times New Roman"/>
                </w:rPr>
                <w:t>1000 ppm</w:t>
              </w:r>
            </w:ins>
          </w:p>
        </w:tc>
        <w:tc>
          <w:tcPr>
            <w:tcW w:w="1235" w:type="dxa"/>
          </w:tcPr>
          <w:p>
            <w:pPr>
              <w:ind w:firstLine="0" w:firstLineChars="0"/>
              <w:jc w:val="center"/>
              <w:rPr>
                <w:ins w:id="825" w:author="CUI Y" w:date="2021-09-16T09:31:34Z"/>
                <w:rFonts w:cs="Times New Roman"/>
              </w:rPr>
            </w:pPr>
            <w:ins w:id="826" w:author="CUI Y" w:date="2021-09-16T09:31:34Z">
              <w:r>
                <w:rPr>
                  <w:rFonts w:cs="Times New Roman"/>
                </w:rPr>
                <w:t>350 ppm</w:t>
              </w:r>
            </w:ins>
          </w:p>
        </w:tc>
        <w:tc>
          <w:tcPr>
            <w:tcW w:w="1723" w:type="dxa"/>
          </w:tcPr>
          <w:p>
            <w:pPr>
              <w:ind w:firstLine="0" w:firstLineChars="0"/>
              <w:jc w:val="center"/>
              <w:rPr>
                <w:ins w:id="827" w:author="CUI Y" w:date="2021-09-16T09:31:34Z"/>
                <w:rFonts w:cs="Times New Roman"/>
                <w:b/>
                <w:bCs/>
              </w:rPr>
            </w:pPr>
            <w:ins w:id="828" w:author="CUI Y" w:date="2021-09-16T09:31:34Z">
              <w:r>
                <w:rPr>
                  <w:rFonts w:cs="Times New Roman"/>
                  <w:b/>
                  <w:bCs/>
                </w:rPr>
                <w:t>400 ppm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ins w:id="829" w:author="CUI Y" w:date="2021-09-16T09:31:34Z"/>
        </w:trPr>
        <w:tc>
          <w:tcPr>
            <w:tcW w:w="1394" w:type="dxa"/>
          </w:tcPr>
          <w:p>
            <w:pPr>
              <w:ind w:firstLine="0" w:firstLineChars="0"/>
              <w:jc w:val="center"/>
              <w:rPr>
                <w:ins w:id="830" w:author="CUI Y" w:date="2021-09-16T09:31:34Z"/>
                <w:rFonts w:cs="Times New Roman"/>
              </w:rPr>
            </w:pPr>
            <w:ins w:id="831" w:author="CUI Y" w:date="2021-09-16T09:31:34Z">
              <w:r>
                <w:rPr>
                  <w:rFonts w:cs="Times New Roman"/>
                </w:rPr>
                <w:t>NO</w:t>
              </w:r>
            </w:ins>
          </w:p>
        </w:tc>
        <w:tc>
          <w:tcPr>
            <w:tcW w:w="1395" w:type="dxa"/>
          </w:tcPr>
          <w:p>
            <w:pPr>
              <w:ind w:firstLine="0" w:firstLineChars="0"/>
              <w:jc w:val="center"/>
              <w:rPr>
                <w:ins w:id="832" w:author="CUI Y" w:date="2021-09-16T09:31:34Z"/>
                <w:rFonts w:cs="Times New Roman"/>
              </w:rPr>
            </w:pPr>
            <w:ins w:id="833" w:author="CUI Y" w:date="2021-09-16T09:31:34Z">
              <w:r>
                <w:rPr>
                  <w:rFonts w:cs="Times New Roman"/>
                </w:rPr>
                <w:t>2500 ppm</w:t>
              </w:r>
            </w:ins>
          </w:p>
        </w:tc>
        <w:tc>
          <w:tcPr>
            <w:tcW w:w="1395" w:type="dxa"/>
          </w:tcPr>
          <w:p>
            <w:pPr>
              <w:ind w:firstLine="0" w:firstLineChars="0"/>
              <w:jc w:val="center"/>
              <w:rPr>
                <w:ins w:id="834" w:author="CUI Y" w:date="2021-09-16T09:31:34Z"/>
                <w:rFonts w:cs="Times New Roman"/>
              </w:rPr>
            </w:pPr>
            <w:ins w:id="835" w:author="CUI Y" w:date="2021-09-16T09:31:34Z">
              <w:r>
                <w:rPr>
                  <w:rFonts w:cs="Times New Roman"/>
                </w:rPr>
                <w:t>868 ppm</w:t>
              </w:r>
            </w:ins>
          </w:p>
        </w:tc>
        <w:tc>
          <w:tcPr>
            <w:tcW w:w="1395" w:type="dxa"/>
          </w:tcPr>
          <w:p>
            <w:pPr>
              <w:ind w:firstLine="0" w:firstLineChars="0"/>
              <w:jc w:val="center"/>
              <w:rPr>
                <w:ins w:id="836" w:author="CUI Y" w:date="2021-09-16T09:31:34Z"/>
                <w:rFonts w:cs="Times New Roman"/>
              </w:rPr>
            </w:pPr>
            <w:ins w:id="837" w:author="CUI Y" w:date="2021-09-16T09:31:34Z">
              <w:r>
                <w:rPr>
                  <w:rFonts w:cs="Times New Roman"/>
                </w:rPr>
                <w:t>4000 ppm</w:t>
              </w:r>
            </w:ins>
          </w:p>
        </w:tc>
        <w:tc>
          <w:tcPr>
            <w:tcW w:w="1235" w:type="dxa"/>
          </w:tcPr>
          <w:p>
            <w:pPr>
              <w:ind w:firstLine="0" w:firstLineChars="0"/>
              <w:jc w:val="center"/>
              <w:rPr>
                <w:ins w:id="838" w:author="CUI Y" w:date="2021-09-16T09:31:34Z"/>
                <w:rFonts w:cs="Times New Roman"/>
              </w:rPr>
            </w:pPr>
            <w:ins w:id="839" w:author="CUI Y" w:date="2021-09-16T09:31:34Z">
              <w:r>
                <w:rPr>
                  <w:rFonts w:cs="Times New Roman"/>
                </w:rPr>
                <w:t>868 ppm</w:t>
              </w:r>
            </w:ins>
          </w:p>
        </w:tc>
        <w:tc>
          <w:tcPr>
            <w:tcW w:w="1723" w:type="dxa"/>
          </w:tcPr>
          <w:p>
            <w:pPr>
              <w:ind w:firstLine="0" w:firstLineChars="0"/>
              <w:jc w:val="center"/>
              <w:rPr>
                <w:ins w:id="840" w:author="CUI Y" w:date="2021-09-16T09:31:34Z"/>
                <w:rFonts w:cs="Times New Roman"/>
                <w:b/>
                <w:bCs/>
              </w:rPr>
            </w:pPr>
            <w:ins w:id="841" w:author="CUI Y" w:date="2021-09-16T09:31:34Z">
              <w:r>
                <w:rPr>
                  <w:rFonts w:cs="Times New Roman"/>
                  <w:b/>
                  <w:bCs/>
                </w:rPr>
                <w:t>1400 ppm</w:t>
              </w:r>
            </w:ins>
          </w:p>
        </w:tc>
      </w:tr>
    </w:tbl>
    <w:p>
      <w:pPr>
        <w:ind w:firstLine="640"/>
        <w:jc w:val="left"/>
        <w:rPr>
          <w:rFonts w:hint="eastAsia" w:eastAsia="仿宋_GB2312" w:cs="Times New Roman"/>
          <w:sz w:val="32"/>
          <w:szCs w:val="32"/>
        </w:rPr>
      </w:pPr>
      <w:ins w:id="842" w:author="CUI Y" w:date="2021-09-16T09:31:34Z">
        <w:r>
          <w:rPr>
            <w:rFonts w:eastAsia="仿宋_GB2312" w:cs="Times New Roman"/>
            <w:sz w:val="32"/>
            <w:szCs w:val="32"/>
          </w:rPr>
          <w:t>总的来说，本标准与国内外同类标准相比，各项污染物的排放限值</w:t>
        </w:r>
      </w:ins>
      <w:ins w:id="843" w:author="CUI Y" w:date="2021-09-16T09:31:34Z">
        <w:r>
          <w:rPr>
            <w:rFonts w:hint="eastAsia" w:eastAsia="仿宋_GB2312" w:cs="Times New Roman"/>
            <w:sz w:val="32"/>
            <w:szCs w:val="32"/>
          </w:rPr>
          <w:t>处于中间或偏严</w:t>
        </w:r>
      </w:ins>
      <w:ins w:id="844" w:author="CUI Y" w:date="2021-09-16T09:31:34Z">
        <w:r>
          <w:rPr>
            <w:rFonts w:eastAsia="仿宋_GB2312" w:cs="Times New Roman"/>
            <w:sz w:val="32"/>
            <w:szCs w:val="32"/>
          </w:rPr>
          <w:t>水平，</w:t>
        </w:r>
      </w:ins>
      <w:ins w:id="845" w:author="CUI Y" w:date="2021-09-16T09:31:34Z">
        <w:r>
          <w:rPr>
            <w:rFonts w:hint="eastAsia" w:eastAsia="仿宋_GB2312" w:cs="Times New Roman"/>
            <w:sz w:val="32"/>
            <w:szCs w:val="32"/>
          </w:rPr>
          <w:t>考虑到</w:t>
        </w:r>
      </w:ins>
      <w:ins w:id="846" w:author="CUI Y" w:date="2021-09-16T09:31:34Z">
        <w:r>
          <w:rPr>
            <w:rFonts w:eastAsia="仿宋_GB2312" w:cs="Times New Roman"/>
            <w:sz w:val="32"/>
            <w:szCs w:val="32"/>
          </w:rPr>
          <w:t>首次纳入标准中的HC和NO</w:t>
        </w:r>
      </w:ins>
      <w:ins w:id="847" w:author="CUI Y" w:date="2021-09-16T09:31:34Z">
        <w:r>
          <w:rPr>
            <w:rFonts w:hint="eastAsia" w:eastAsia="仿宋_GB2312" w:cs="Times New Roman"/>
            <w:sz w:val="32"/>
            <w:szCs w:val="32"/>
          </w:rPr>
          <w:t>检测要求，</w:t>
        </w:r>
      </w:ins>
      <w:ins w:id="848" w:author="CUI Y" w:date="2021-09-16T09:31:34Z">
        <w:r>
          <w:rPr>
            <w:rFonts w:eastAsia="仿宋_GB2312" w:cs="Times New Roman"/>
            <w:sz w:val="32"/>
            <w:szCs w:val="32"/>
          </w:rPr>
          <w:t>排放限值</w:t>
        </w:r>
      </w:ins>
      <w:ins w:id="849" w:author="CUI Y" w:date="2021-09-16T09:31:34Z">
        <w:r>
          <w:rPr>
            <w:rFonts w:hint="eastAsia" w:eastAsia="仿宋_GB2312" w:cs="Times New Roman"/>
            <w:sz w:val="32"/>
            <w:szCs w:val="32"/>
            <w:lang w:val="en-US" w:eastAsia="zh-CN"/>
          </w:rPr>
          <w:t>主要</w:t>
        </w:r>
      </w:ins>
      <w:ins w:id="850" w:author="CUI Y" w:date="2021-09-16T09:31:34Z">
        <w:r>
          <w:rPr>
            <w:rFonts w:hint="eastAsia" w:eastAsia="仿宋_GB2312" w:cs="Times New Roman"/>
            <w:sz w:val="32"/>
            <w:szCs w:val="32"/>
          </w:rPr>
          <w:t>依据北京市在用汽油车遥感检测结果统计分析获得</w:t>
        </w:r>
      </w:ins>
      <w:ins w:id="851" w:author="CUI Y" w:date="2021-09-16T09:31:34Z">
        <w:r>
          <w:rPr>
            <w:rFonts w:eastAsia="仿宋_GB2312" w:cs="Times New Roman"/>
            <w:sz w:val="32"/>
            <w:szCs w:val="32"/>
          </w:rPr>
          <w:t>，同时</w:t>
        </w:r>
      </w:ins>
      <w:ins w:id="852" w:author="CUI Y" w:date="2021-09-16T09:31:34Z">
        <w:del w:id="853" w:author="。。。" w:date="2021-09-16T10:00:52Z">
          <w:r>
            <w:rPr>
              <w:rFonts w:hint="default" w:eastAsia="仿宋_GB2312" w:cs="Times New Roman"/>
              <w:sz w:val="32"/>
              <w:szCs w:val="32"/>
              <w:lang w:val="en-US"/>
            </w:rPr>
            <w:delText>也进一步加严了原有</w:delText>
          </w:r>
        </w:del>
      </w:ins>
      <w:ins w:id="854" w:author="。。。" w:date="2021-09-16T10:00:52Z">
        <w:r>
          <w:rPr>
            <w:rFonts w:hint="eastAsia" w:eastAsia="仿宋_GB2312" w:cs="Times New Roman"/>
            <w:sz w:val="32"/>
            <w:szCs w:val="32"/>
            <w:lang w:val="en-US" w:eastAsia="zh-CN"/>
          </w:rPr>
          <w:t>不分</w:t>
        </w:r>
      </w:ins>
      <w:ins w:id="855" w:author="。。。" w:date="2021-09-16T10:01:05Z">
        <w:r>
          <w:rPr>
            <w:rFonts w:hint="eastAsia" w:eastAsia="仿宋_GB2312" w:cs="Times New Roman"/>
            <w:sz w:val="32"/>
            <w:szCs w:val="32"/>
            <w:lang w:val="en-US" w:eastAsia="zh-CN"/>
          </w:rPr>
          <w:t>车型</w:t>
        </w:r>
      </w:ins>
      <w:ins w:id="856" w:author="。。。" w:date="2021-09-16T10:01:19Z">
        <w:r>
          <w:rPr>
            <w:rFonts w:hint="eastAsia" w:eastAsia="仿宋_GB2312" w:cs="Times New Roman"/>
            <w:sz w:val="32"/>
            <w:szCs w:val="32"/>
            <w:lang w:val="en-US" w:eastAsia="zh-CN"/>
          </w:rPr>
          <w:t>，</w:t>
        </w:r>
      </w:ins>
      <w:ins w:id="857" w:author="。。。" w:date="2021-09-16T10:01:21Z">
        <w:r>
          <w:rPr>
            <w:rFonts w:hint="eastAsia" w:eastAsia="仿宋_GB2312" w:cs="Times New Roman"/>
            <w:sz w:val="32"/>
            <w:szCs w:val="32"/>
            <w:lang w:val="en-US" w:eastAsia="zh-CN"/>
          </w:rPr>
          <w:t>统一了</w:t>
        </w:r>
      </w:ins>
      <w:ins w:id="858" w:author="CUI Y" w:date="2021-09-16T09:31:34Z">
        <w:r>
          <w:rPr>
            <w:rFonts w:eastAsia="仿宋_GB2312" w:cs="Times New Roman"/>
            <w:sz w:val="32"/>
            <w:szCs w:val="32"/>
          </w:rPr>
          <w:t>CO排放限值。</w:t>
        </w:r>
      </w:ins>
    </w:p>
    <w:p>
      <w:pPr>
        <w:pStyle w:val="3"/>
        <w:ind w:firstLine="643"/>
        <w:rPr>
          <w:rFonts w:eastAsia="仿宋_GB2312" w:cs="Times New Roman"/>
          <w:bCs/>
          <w:sz w:val="32"/>
          <w:szCs w:val="32"/>
        </w:rPr>
      </w:pPr>
      <w:bookmarkStart w:id="382" w:name="_Toc19349"/>
      <w:bookmarkStart w:id="383" w:name="_Toc28576"/>
      <w:bookmarkStart w:id="384" w:name="_Toc11764"/>
      <w:bookmarkStart w:id="385" w:name="_Toc6535"/>
      <w:bookmarkStart w:id="386" w:name="_Toc23275"/>
      <w:bookmarkStart w:id="387" w:name="_Toc516"/>
      <w:bookmarkStart w:id="388" w:name="_Toc25702"/>
      <w:r>
        <w:rPr>
          <w:rFonts w:eastAsia="仿宋_GB2312" w:cs="Times New Roman"/>
          <w:bCs/>
          <w:sz w:val="32"/>
          <w:szCs w:val="32"/>
        </w:rPr>
        <w:t>（二）国内外遥感法应用情况</w:t>
      </w:r>
      <w:bookmarkEnd w:id="382"/>
      <w:bookmarkEnd w:id="383"/>
      <w:bookmarkEnd w:id="384"/>
      <w:bookmarkEnd w:id="385"/>
      <w:bookmarkEnd w:id="386"/>
      <w:bookmarkEnd w:id="387"/>
      <w:bookmarkEnd w:id="388"/>
    </w:p>
    <w:p>
      <w:pPr>
        <w:ind w:firstLine="640"/>
        <w:rPr>
          <w:rFonts w:eastAsia="仿宋_GB2312" w:cs="Times New Roman"/>
          <w:sz w:val="32"/>
          <w:szCs w:val="32"/>
        </w:rPr>
      </w:pPr>
      <w:r>
        <w:rPr>
          <w:rFonts w:eastAsia="仿宋_GB2312" w:cs="Times New Roman"/>
          <w:sz w:val="32"/>
          <w:szCs w:val="32"/>
        </w:rPr>
        <w:t>1989年，Denver大学最早采用非分散红外吸收（NDIR）遥感法测量汽油车CO排放，该方法的缺点是不能测量NOx，此外水蒸气和颗粒物会影响测量结果，将NDIR方法与紫外吸收法相结合，可测量汽车排气中的NO。但紫外遥感方法测试行驶中汽车的NO的排放效果欠佳。1998年，美国麻省Aerodyne公司针对NO首次研发了可调谐红外激光差分吸收法（TILDAS）测量方法。美国环保总署(USEPA)1996年发布了筛查高排放车辆的技术指导文件EPA/AA/AMD/EIG/96-01。美国</w:t>
      </w:r>
      <w:r>
        <w:rPr>
          <w:rFonts w:hint="eastAsia" w:eastAsia="仿宋_GB2312" w:cs="Times New Roman"/>
          <w:sz w:val="32"/>
          <w:szCs w:val="32"/>
        </w:rPr>
        <w:t>得</w:t>
      </w:r>
      <w:r>
        <w:rPr>
          <w:rFonts w:eastAsia="仿宋_GB2312" w:cs="Times New Roman"/>
          <w:sz w:val="32"/>
          <w:szCs w:val="32"/>
        </w:rPr>
        <w:t>克萨斯州从1999年开始使用车辆排气遥感检测发现高排放车辆的项目，佛吉尼亚州将在2004年开始该项目。</w:t>
      </w:r>
    </w:p>
    <w:p>
      <w:pPr>
        <w:ind w:firstLine="640"/>
        <w:rPr>
          <w:rFonts w:eastAsia="仿宋_GB2312" w:cs="Times New Roman"/>
          <w:sz w:val="32"/>
          <w:szCs w:val="32"/>
        </w:rPr>
      </w:pPr>
      <w:r>
        <w:rPr>
          <w:rFonts w:eastAsia="仿宋_GB2312" w:cs="Times New Roman"/>
          <w:sz w:val="32"/>
          <w:szCs w:val="32"/>
        </w:rPr>
        <w:t>美国环保总署1998年发布了豁免清洁车辆的技术指导文件EPA420-P-98-007。美国的密苏里州和科罗拉多州分别自2000年和2001年开始了利用车辆排气遥感检测技术豁免清洁车辆的项目。</w:t>
      </w:r>
    </w:p>
    <w:p>
      <w:pPr>
        <w:ind w:firstLine="640"/>
        <w:rPr>
          <w:rFonts w:eastAsia="仿宋_GB2312" w:cs="Times New Roman"/>
          <w:sz w:val="32"/>
          <w:szCs w:val="32"/>
        </w:rPr>
      </w:pPr>
      <w:r>
        <w:rPr>
          <w:rFonts w:eastAsia="仿宋_GB2312" w:cs="Times New Roman"/>
          <w:sz w:val="32"/>
          <w:szCs w:val="32"/>
        </w:rPr>
        <w:t>美国环保总署2002年发布了项目评估（I/M评估）的技术指导文件EPA420-B-02-001。美国佐治亚州、科罗拉多州、佛吉尼亚州以及加拿大的温哥华地区都陆续开展了此类项目。</w:t>
      </w:r>
    </w:p>
    <w:p>
      <w:pPr>
        <w:ind w:firstLine="640"/>
        <w:rPr>
          <w:rFonts w:eastAsia="仿宋_GB2312" w:cs="Times New Roman"/>
          <w:sz w:val="32"/>
          <w:szCs w:val="32"/>
        </w:rPr>
      </w:pPr>
      <w:r>
        <w:rPr>
          <w:rFonts w:eastAsia="仿宋_GB2312" w:cs="Times New Roman"/>
          <w:sz w:val="32"/>
          <w:szCs w:val="32"/>
        </w:rPr>
        <w:t>加州1989年即开展了车辆排放遥感检测相关的研究，当年Lynwood地区的遥感即检即查报告就显示：86%的CO遥感数据大于2%的车辆在即检即查时排放未通过。美国南海岸空气质量管理局SCAQMD在1996年发表的数据统计显示：95%的CO遥感数据大于4%或者HC大于1000ppm的车辆排放未通过IM240测试。加州BAR2001年公布的数据显示：83%-88%的CO大于2%或者1000ppmHC或者500ppm NO</w:t>
      </w:r>
      <w:r>
        <w:rPr>
          <w:rFonts w:eastAsia="仿宋_GB2312" w:cs="Times New Roman"/>
          <w:sz w:val="32"/>
          <w:szCs w:val="32"/>
          <w:vertAlign w:val="subscript"/>
        </w:rPr>
        <w:t>X</w:t>
      </w:r>
      <w:r>
        <w:rPr>
          <w:rFonts w:eastAsia="仿宋_GB2312" w:cs="Times New Roman"/>
          <w:sz w:val="32"/>
          <w:szCs w:val="32"/>
        </w:rPr>
        <w:t>的车辆未通过ASM测试。</w:t>
      </w:r>
    </w:p>
    <w:p>
      <w:pPr>
        <w:ind w:firstLine="640"/>
        <w:rPr>
          <w:rFonts w:eastAsia="仿宋_GB2312" w:cs="Times New Roman"/>
          <w:sz w:val="32"/>
          <w:szCs w:val="32"/>
        </w:rPr>
      </w:pPr>
      <w:r>
        <w:rPr>
          <w:rFonts w:eastAsia="仿宋_GB2312" w:cs="Times New Roman"/>
          <w:sz w:val="32"/>
          <w:szCs w:val="32"/>
        </w:rPr>
        <w:t>密苏里地区较早的采用遥感对清洁车辆进行豁免。大约每年进行5百万次测量，5台遥感设备（两班每天14个小时）每年大约发出15万份豁免检测通知，占首次检测的20%-25%。与此同时其中有4%的不合格车辆同时被检出，其CO、HC和NO</w:t>
      </w:r>
      <w:r>
        <w:rPr>
          <w:rFonts w:eastAsia="仿宋_GB2312" w:cs="Times New Roman"/>
          <w:sz w:val="32"/>
          <w:szCs w:val="32"/>
          <w:vertAlign w:val="subscript"/>
        </w:rPr>
        <w:t>X</w:t>
      </w:r>
      <w:r>
        <w:rPr>
          <w:rFonts w:eastAsia="仿宋_GB2312" w:cs="Times New Roman"/>
          <w:sz w:val="32"/>
          <w:szCs w:val="32"/>
        </w:rPr>
        <w:t>限值分别为0.5%、200ppm和1500ppm。</w:t>
      </w:r>
    </w:p>
    <w:p>
      <w:pPr>
        <w:ind w:firstLine="640"/>
        <w:rPr>
          <w:rFonts w:eastAsia="仿宋_GB2312" w:cs="Times New Roman"/>
          <w:sz w:val="32"/>
          <w:szCs w:val="32"/>
        </w:rPr>
      </w:pPr>
      <w:r>
        <w:rPr>
          <w:rFonts w:eastAsia="仿宋_GB2312" w:cs="Times New Roman"/>
          <w:sz w:val="32"/>
          <w:szCs w:val="32"/>
        </w:rPr>
        <w:t>除美国外，国际上其他国家如瑞典、巴西、新加坡、印度和斯里兰卡等都开展了利用车辆排气遥感检测技术对整体车辆排气排放状况数据的收集项目。</w:t>
      </w:r>
    </w:p>
    <w:p>
      <w:pPr>
        <w:ind w:firstLine="640"/>
        <w:rPr>
          <w:rFonts w:eastAsia="仿宋_GB2312" w:cs="Times New Roman"/>
          <w:sz w:val="32"/>
          <w:szCs w:val="32"/>
        </w:rPr>
      </w:pPr>
      <w:r>
        <w:rPr>
          <w:rFonts w:eastAsia="仿宋_GB2312" w:cs="Times New Roman"/>
          <w:sz w:val="32"/>
          <w:szCs w:val="32"/>
        </w:rPr>
        <w:t>城市大气污染排放遥感监测（City Air Remote Emission Sensing，简称 CARES）项目是欧盟“地平线 2020”研究和创新计划资助的研究项目，由瑞典环境科学研究院（IVL）负责协调，成员包括国际清洁交通委员会（ICCT），约克大学（UoY）、利兹大学（UoL）、国际应用系统分析学会(IIASA)、海德尔堡大学（UoH）、荷兰应用科学研究会（TNO）、格拉兹技术大学（TUG）、塞萨洛尼基亚里士多德大学（LAT）、瑞士联邦材料科学和技术实验室（EMPA）等国际著名研究机构家研究机构共同合作实施，共同研究不同遥感技术，以监测实际道路行驶中车辆排放，并应用于机动车尾气排放达标监管。项目从2019年5月开始启动，为期三年。CARES项目具体研究目标如下：</w:t>
      </w:r>
    </w:p>
    <w:p>
      <w:pPr>
        <w:ind w:firstLine="640"/>
        <w:rPr>
          <w:rFonts w:eastAsia="仿宋_GB2312" w:cs="Times New Roman"/>
          <w:sz w:val="32"/>
          <w:szCs w:val="32"/>
        </w:rPr>
      </w:pPr>
      <w:r>
        <w:rPr>
          <w:rFonts w:eastAsia="仿宋_GB2312" w:cs="Times New Roman"/>
          <w:sz w:val="32"/>
          <w:szCs w:val="32"/>
        </w:rPr>
        <w:t>（1）技术开发。CARES项目将进一步开发跟车检测设备和点采样设备，并将这些新型的遥感技术与现有商业化技术进行对比，提高测量性能、降低成本、涵盖更多污染物的检测；扩大遥感技术的应用范围，评估车辆排放水平和排放控制政策有效性，以及为消费者购买车辆提供决策参考。</w:t>
      </w:r>
    </w:p>
    <w:p>
      <w:pPr>
        <w:ind w:firstLine="640"/>
        <w:rPr>
          <w:rFonts w:eastAsia="仿宋_GB2312" w:cs="Times New Roman"/>
          <w:sz w:val="32"/>
          <w:szCs w:val="32"/>
        </w:rPr>
      </w:pPr>
      <w:r>
        <w:rPr>
          <w:rFonts w:eastAsia="仿宋_GB2312" w:cs="Times New Roman"/>
          <w:sz w:val="32"/>
          <w:szCs w:val="32"/>
        </w:rPr>
        <w:t>（2）数据标准化。CARES项目将创建一个标准化数据库，以便更准确、更快速地收集、整理和分析遥感排放数据，使其方便监管机构所用，获取准确的排放因子和开发排放清单。</w:t>
      </w:r>
    </w:p>
    <w:p>
      <w:pPr>
        <w:ind w:firstLine="640"/>
        <w:rPr>
          <w:rFonts w:eastAsia="仿宋_GB2312" w:cs="Times New Roman"/>
          <w:sz w:val="32"/>
          <w:szCs w:val="32"/>
        </w:rPr>
      </w:pPr>
      <w:r>
        <w:rPr>
          <w:rFonts w:eastAsia="仿宋_GB2312" w:cs="Times New Roman"/>
          <w:sz w:val="32"/>
          <w:szCs w:val="32"/>
        </w:rPr>
        <w:t>（3）实际示范。CARES项目将在欧洲与三个城市（克拉科夫、米兰和布拉格）合作，通过应用示范展示各种遥感技术的实用价值。</w:t>
      </w:r>
    </w:p>
    <w:p>
      <w:pPr>
        <w:ind w:firstLine="640"/>
        <w:rPr>
          <w:rFonts w:eastAsia="仿宋_GB2312" w:cs="Times New Roman"/>
          <w:sz w:val="32"/>
          <w:szCs w:val="32"/>
        </w:rPr>
      </w:pPr>
      <w:r>
        <w:rPr>
          <w:rFonts w:eastAsia="仿宋_GB2312" w:cs="Times New Roman"/>
          <w:sz w:val="32"/>
          <w:szCs w:val="32"/>
        </w:rPr>
        <w:t>（4）整合监管政策。CARES项目未来将排气污染物遥感监管体系与欧盟、成员国和地方层面的执法体系结合，实现对机动车尾气排放监管。</w:t>
      </w:r>
    </w:p>
    <w:p>
      <w:pPr>
        <w:ind w:firstLine="640"/>
        <w:rPr>
          <w:rFonts w:eastAsia="仿宋_GB2312" w:cs="Times New Roman"/>
          <w:sz w:val="32"/>
          <w:szCs w:val="32"/>
        </w:rPr>
      </w:pPr>
      <w:r>
        <w:rPr>
          <w:rFonts w:eastAsia="仿宋_GB2312" w:cs="Times New Roman"/>
          <w:sz w:val="32"/>
          <w:szCs w:val="32"/>
        </w:rPr>
        <w:t>（5）合作和信息共享。通过CARES项目交流平台共享知识和技术，与中国和其他国际专家、监管部门以及相关行业密切合作。</w:t>
      </w:r>
    </w:p>
    <w:p>
      <w:pPr>
        <w:ind w:firstLine="640"/>
        <w:rPr>
          <w:rFonts w:eastAsia="仿宋_GB2312" w:cs="Times New Roman"/>
          <w:sz w:val="32"/>
          <w:szCs w:val="32"/>
        </w:rPr>
      </w:pPr>
      <w:r>
        <w:rPr>
          <w:rFonts w:eastAsia="仿宋_GB2312" w:cs="Times New Roman"/>
          <w:sz w:val="32"/>
          <w:szCs w:val="32"/>
        </w:rPr>
        <w:t>汽车排气遥感技术在我国也得到了很快发展。我国台湾环保署从1996年开始引进汽车排气遥感技术，经历了前期研究，1997年试行、1998年扩大规模实施等阶段，进行了大量有关试验，积累超过700万遥测数据，为遥感监测技术的应用打下良好基础。我国香港地区也较早引入了机动车遥感监测设备用于高排放车辆筛查，并且自2014年9月1日起，香港环境保护署（HKEPD）应用遥感作为检测手段检测高排放车辆（HKEPD，2018），按照政府采购服务方式，在特区内设置160余个监测点位，开展机动车排放遥感监测。</w:t>
      </w:r>
    </w:p>
    <w:p>
      <w:pPr>
        <w:ind w:firstLine="640"/>
        <w:rPr>
          <w:rFonts w:eastAsia="仿宋_GB2312" w:cs="Times New Roman"/>
          <w:sz w:val="32"/>
          <w:szCs w:val="32"/>
        </w:rPr>
      </w:pPr>
      <w:r>
        <w:rPr>
          <w:rFonts w:eastAsia="仿宋_GB2312" w:cs="Times New Roman"/>
          <w:sz w:val="32"/>
          <w:szCs w:val="32"/>
        </w:rPr>
        <w:t>目前北京、重庆、武汉、大连、郑州、中山等城市也有了遥感检测设备并投入了使用。</w:t>
      </w:r>
    </w:p>
    <w:p>
      <w:pPr>
        <w:ind w:firstLine="640"/>
        <w:rPr>
          <w:rFonts w:eastAsia="仿宋_GB2312" w:cs="Times New Roman"/>
          <w:sz w:val="32"/>
          <w:szCs w:val="32"/>
        </w:rPr>
      </w:pPr>
      <w:r>
        <w:rPr>
          <w:rFonts w:eastAsia="仿宋_GB2312" w:cs="Times New Roman"/>
          <w:sz w:val="32"/>
          <w:szCs w:val="32"/>
        </w:rPr>
        <w:t>北京是国内遥测技术应用最好的城市，早在2002年，北京就开始了遥测技术的应用研究工作。前几年主要用于筛选高污染车和数据统计分析，并对检测数据进行了各种分析与研究工作，总结出10%的高排放车辆的排放分担率为40% 左右的结论。2005年，出台了《装用点燃式发动机汽车排气污染物限值及检测方法（遥测法）》，2011年，出台了《在用柴油汽车排气烟度测量方法及限值（遥测法）》现已将遥测数据用于执法监测，对排气检测不合格车辆予以处罚。目前，共有22辆遥感监测车，将被检车辆车牌号、监测结果（合格或不合格）实时在屏上显示，以提醒被检车司机，并计划在43个进京路口安装固定遥测设备，全程实时监控，对排气污染超标异地车辆，禁止进入市区。2012年1-7月共检查机动车排气排放387.5万辆，处罚排放超标和违反环保相关法规车辆1.2万辆，其中，在道路遥感检测中处罚了2064辆排气排放超标的车辆。按照规定，被遥测出排气排放超标的机动车，环保执法人员会根据检测结果向车主发放告知书，并在北京市生态环境局网站进行公示，通知车主到相关环保部门接受处罚。如果车主对处罚有疑问，在30日内，可以到指定检测场复检，如果机动车检测合格免收检测费，可以免受处罚，如果机动车检测不合格需交纳检测费，并在规定期限内到相关环保部门接受处罚，经维修复查达标后才能上路行驶。过期不复检或不接受处理的机动车车主，下次将不能参与年检。</w:t>
      </w:r>
    </w:p>
    <w:p>
      <w:pPr>
        <w:ind w:firstLine="640"/>
        <w:rPr>
          <w:rFonts w:eastAsia="仿宋_GB2312" w:cs="Times New Roman"/>
          <w:sz w:val="32"/>
          <w:szCs w:val="32"/>
        </w:rPr>
      </w:pPr>
      <w:r>
        <w:rPr>
          <w:rFonts w:eastAsia="仿宋_GB2312" w:cs="Times New Roman"/>
          <w:sz w:val="32"/>
          <w:szCs w:val="32"/>
        </w:rPr>
        <w:t>2013年9月至10月间，北京理工大学郑珑等人对34辆国I至国V排放标准的汽油车进行了I型试验、简易工况、双怠速和遥感检测，分析了四种检测方法检测结果的相关性。结果表明，在相同的工况下，遥测法测得的CO和NO排放结果与简易工况（ASM法）之间具有较好的相关性，但是遥测法结果与新车认证I型试验结果之间只存在相同的变化趋势，相关性较弱</w:t>
      </w:r>
      <w:r>
        <w:rPr>
          <w:rFonts w:hint="eastAsia" w:eastAsia="仿宋_GB2312" w:cs="Times New Roman"/>
          <w:sz w:val="32"/>
          <w:szCs w:val="32"/>
        </w:rPr>
        <w:t>。</w:t>
      </w:r>
    </w:p>
    <w:p>
      <w:pPr>
        <w:pStyle w:val="2"/>
        <w:rPr>
          <w:rFonts w:cs="Times New Roman"/>
        </w:rPr>
      </w:pPr>
      <w:bookmarkStart w:id="389" w:name="_Toc21047"/>
      <w:bookmarkStart w:id="390" w:name="_Toc3438"/>
      <w:bookmarkStart w:id="391" w:name="_Toc28557"/>
      <w:bookmarkStart w:id="392" w:name="_Toc3321"/>
      <w:bookmarkStart w:id="393" w:name="_Toc28879"/>
      <w:bookmarkStart w:id="394" w:name="_Toc6997"/>
      <w:bookmarkStart w:id="395" w:name="_Toc20344"/>
      <w:bookmarkStart w:id="396" w:name="_Toc9887"/>
      <w:bookmarkStart w:id="397" w:name="_Toc16260"/>
      <w:r>
        <w:rPr>
          <w:rFonts w:hint="eastAsia" w:cs="Times New Roman"/>
        </w:rPr>
        <w:t>八</w:t>
      </w:r>
      <w:r>
        <w:rPr>
          <w:rFonts w:cs="Times New Roman"/>
        </w:rPr>
        <w:t>、作为强制性标准的建议及其理由</w:t>
      </w:r>
      <w:bookmarkEnd w:id="389"/>
      <w:bookmarkEnd w:id="390"/>
      <w:bookmarkEnd w:id="391"/>
      <w:bookmarkEnd w:id="392"/>
      <w:bookmarkEnd w:id="393"/>
      <w:bookmarkEnd w:id="394"/>
      <w:bookmarkEnd w:id="395"/>
      <w:bookmarkEnd w:id="396"/>
      <w:bookmarkEnd w:id="397"/>
    </w:p>
    <w:p>
      <w:pPr>
        <w:spacing w:line="560" w:lineRule="exact"/>
        <w:ind w:firstLine="640"/>
        <w:rPr>
          <w:rFonts w:eastAsia="仿宋_GB2312" w:cs="Times New Roman"/>
          <w:sz w:val="32"/>
          <w:szCs w:val="32"/>
        </w:rPr>
      </w:pPr>
      <w:r>
        <w:rPr>
          <w:rFonts w:hint="eastAsia" w:eastAsia="仿宋_GB2312" w:cs="Times New Roman"/>
          <w:sz w:val="32"/>
          <w:szCs w:val="32"/>
        </w:rPr>
        <w:t>原标准为强制性标准，</w:t>
      </w:r>
      <w:r>
        <w:rPr>
          <w:rFonts w:eastAsia="仿宋_GB2312" w:cs="Times New Roman"/>
          <w:sz w:val="32"/>
          <w:szCs w:val="32"/>
        </w:rPr>
        <w:t>结合北京市</w:t>
      </w:r>
      <w:r>
        <w:rPr>
          <w:rFonts w:hint="eastAsia" w:eastAsia="仿宋_GB2312" w:cs="Times New Roman"/>
          <w:sz w:val="32"/>
          <w:szCs w:val="32"/>
        </w:rPr>
        <w:t>机动车排放监管的</w:t>
      </w:r>
      <w:r>
        <w:rPr>
          <w:rFonts w:eastAsia="仿宋_GB2312" w:cs="Times New Roman"/>
          <w:sz w:val="32"/>
          <w:szCs w:val="32"/>
        </w:rPr>
        <w:t>实际情况，建议本标准</w:t>
      </w:r>
      <w:r>
        <w:rPr>
          <w:rFonts w:hint="eastAsia" w:eastAsia="仿宋_GB2312" w:cs="Times New Roman"/>
          <w:sz w:val="32"/>
          <w:szCs w:val="32"/>
        </w:rPr>
        <w:t>保持强制性</w:t>
      </w:r>
      <w:r>
        <w:rPr>
          <w:rFonts w:eastAsia="仿宋_GB2312" w:cs="Times New Roman"/>
          <w:sz w:val="32"/>
          <w:szCs w:val="32"/>
        </w:rPr>
        <w:t>。</w:t>
      </w:r>
      <w:r>
        <w:rPr>
          <w:rFonts w:hint="eastAsia" w:eastAsia="仿宋_GB2312" w:cs="Times New Roman"/>
          <w:sz w:val="32"/>
          <w:szCs w:val="32"/>
        </w:rPr>
        <w:t>修订的</w:t>
      </w:r>
      <w:r>
        <w:rPr>
          <w:rFonts w:eastAsia="仿宋_GB2312" w:cs="Times New Roman"/>
          <w:sz w:val="32"/>
          <w:szCs w:val="32"/>
        </w:rPr>
        <w:t>标准贯彻了《中华人民共和国环境保护法》、《中华人民共和国大气污染防治法》、《北京市大气污染防治条例》、《北京市机动车和非道路移动机械排放污染防治条例》等法律的有关规定，对于保护北京市生态环境和居民健康、减少机动车排放污染具有重要</w:t>
      </w:r>
      <w:r>
        <w:rPr>
          <w:rFonts w:hint="eastAsia" w:eastAsia="仿宋_GB2312" w:cs="Times New Roman"/>
          <w:sz w:val="32"/>
          <w:szCs w:val="32"/>
        </w:rPr>
        <w:t>作用</w:t>
      </w:r>
      <w:r>
        <w:rPr>
          <w:rFonts w:eastAsia="仿宋_GB2312" w:cs="Times New Roman"/>
          <w:sz w:val="32"/>
          <w:szCs w:val="32"/>
        </w:rPr>
        <w:t>。</w:t>
      </w:r>
    </w:p>
    <w:p>
      <w:pPr>
        <w:pStyle w:val="2"/>
        <w:rPr>
          <w:rFonts w:cs="Times New Roman"/>
        </w:rPr>
      </w:pPr>
      <w:bookmarkStart w:id="398" w:name="_Toc30477"/>
      <w:bookmarkStart w:id="399" w:name="_Toc13225"/>
      <w:bookmarkStart w:id="400" w:name="_Toc23884"/>
      <w:bookmarkStart w:id="401" w:name="_Toc20051"/>
      <w:bookmarkStart w:id="402" w:name="_Toc14114"/>
      <w:bookmarkStart w:id="403" w:name="_Toc16081"/>
      <w:bookmarkStart w:id="404" w:name="_Toc22363"/>
      <w:bookmarkStart w:id="405" w:name="_Toc12826"/>
      <w:bookmarkStart w:id="406" w:name="_Toc13467"/>
      <w:r>
        <w:rPr>
          <w:rFonts w:hint="eastAsia" w:cs="Times New Roman"/>
        </w:rPr>
        <w:t>九</w:t>
      </w:r>
      <w:r>
        <w:rPr>
          <w:rFonts w:cs="Times New Roman"/>
        </w:rPr>
        <w:t>、强制性标准实施的风险点、风险程度、风险防控措施和预案</w:t>
      </w:r>
      <w:bookmarkEnd w:id="398"/>
      <w:bookmarkEnd w:id="399"/>
      <w:bookmarkEnd w:id="400"/>
      <w:bookmarkEnd w:id="401"/>
      <w:bookmarkEnd w:id="402"/>
      <w:bookmarkEnd w:id="403"/>
      <w:bookmarkEnd w:id="404"/>
      <w:bookmarkEnd w:id="405"/>
      <w:bookmarkEnd w:id="406"/>
    </w:p>
    <w:p>
      <w:pPr>
        <w:spacing w:line="560" w:lineRule="exact"/>
        <w:ind w:firstLine="640"/>
        <w:rPr>
          <w:rFonts w:eastAsia="仿宋_GB2312" w:cs="Times New Roman"/>
          <w:sz w:val="32"/>
          <w:szCs w:val="32"/>
        </w:rPr>
      </w:pPr>
      <w:r>
        <w:rPr>
          <w:rFonts w:hint="eastAsia" w:eastAsia="仿宋_GB2312" w:cs="Times New Roman"/>
          <w:sz w:val="32"/>
          <w:szCs w:val="32"/>
        </w:rPr>
        <w:t>根据本标准的性质和特点，围绕本标准的合法性、合理性、社会矛盾风险等方面对本标准可能产生的社会管理风险进行分析：</w:t>
      </w:r>
    </w:p>
    <w:p>
      <w:pPr>
        <w:pStyle w:val="3"/>
        <w:ind w:firstLine="643"/>
        <w:rPr>
          <w:rFonts w:eastAsia="仿宋_GB2312" w:cs="Times New Roman"/>
          <w:bCs/>
          <w:sz w:val="32"/>
          <w:szCs w:val="32"/>
        </w:rPr>
      </w:pPr>
      <w:bookmarkStart w:id="407" w:name="_Toc25115"/>
      <w:bookmarkStart w:id="408" w:name="_Toc15218"/>
      <w:r>
        <w:rPr>
          <w:rFonts w:eastAsia="仿宋_GB2312" w:cs="Times New Roman"/>
          <w:bCs/>
          <w:sz w:val="32"/>
          <w:szCs w:val="32"/>
        </w:rPr>
        <w:t>（一）</w:t>
      </w:r>
      <w:r>
        <w:rPr>
          <w:rFonts w:hint="eastAsia" w:eastAsia="仿宋_GB2312" w:cs="Times New Roman"/>
          <w:bCs/>
          <w:sz w:val="32"/>
          <w:szCs w:val="32"/>
        </w:rPr>
        <w:t>标准合法性</w:t>
      </w:r>
      <w:bookmarkEnd w:id="407"/>
      <w:bookmarkEnd w:id="408"/>
    </w:p>
    <w:p>
      <w:pPr>
        <w:spacing w:line="560" w:lineRule="exact"/>
        <w:ind w:firstLine="640"/>
        <w:rPr>
          <w:rFonts w:eastAsia="仿宋_GB2312" w:cs="Times New Roman"/>
          <w:sz w:val="32"/>
          <w:szCs w:val="32"/>
        </w:rPr>
      </w:pPr>
      <w:r>
        <w:rPr>
          <w:rFonts w:hint="eastAsia" w:eastAsia="仿宋_GB2312" w:cs="Times New Roman"/>
          <w:sz w:val="32"/>
          <w:szCs w:val="32"/>
        </w:rPr>
        <w:t>根据《中华人民共和国环境保护法》第十六条：国务院环境保护行政主管部门根据国家大气环境质量标准和国家经济、技术条件制定国家大气污染物排放标准。省、自治区、直辖市人民政府对国家大气污染物排放标准中未作规定的项目可以制定地方排放标准；对国家大气污染物排放标准中已作规定的项目可以制定严于国家排放标准的地方排放标准。地方排放标准须报国务院环境保护行政主管部门备案；《中华人民共和国大气污染防治法》第五十三条：在不影响正常通行的情况下，可以通过遥感监测等技术手段对在道路上行驶的机动车的大气污染物排放状况进行监督抽测，公安机关交通管理部门予以配合；《北京市机动车和非道路移动机械排放污染防治条例》第十五条：生态环境部门通过遥感监测、远程排放管理系统、摄影摄像取证等发现上道路行驶的机动车不符合相关排放标准，应当及时将相关证据移送公安机关交通管理部门，由公安机关交通管理部门根据交通技术监控设备记录依法处理。</w:t>
      </w:r>
    </w:p>
    <w:p>
      <w:pPr>
        <w:spacing w:line="560" w:lineRule="exact"/>
        <w:ind w:firstLine="640"/>
        <w:rPr>
          <w:rFonts w:eastAsia="仿宋_GB2312" w:cs="Times New Roman"/>
          <w:sz w:val="32"/>
          <w:szCs w:val="32"/>
        </w:rPr>
      </w:pPr>
      <w:r>
        <w:rPr>
          <w:rFonts w:hint="eastAsia" w:eastAsia="仿宋_GB2312" w:cs="Times New Roman"/>
          <w:sz w:val="32"/>
          <w:szCs w:val="32"/>
        </w:rPr>
        <w:t>因此，本项目对装用点燃式发动机汽车排气污染物限值及检测方法（遥测法）是有法律依据的。本标准的修订以保护人体健康和大气环境为目标，严格控制汽油车排放，对保障人体健康及保护生态环境有重要的现实意义。</w:t>
      </w:r>
    </w:p>
    <w:p>
      <w:pPr>
        <w:pStyle w:val="3"/>
        <w:ind w:firstLine="643"/>
        <w:rPr>
          <w:rFonts w:eastAsia="仿宋_GB2312" w:cs="Times New Roman"/>
          <w:bCs/>
          <w:sz w:val="32"/>
          <w:szCs w:val="32"/>
        </w:rPr>
      </w:pPr>
      <w:bookmarkStart w:id="409" w:name="_Toc2938"/>
      <w:bookmarkStart w:id="410" w:name="_Toc1532"/>
      <w:r>
        <w:rPr>
          <w:rFonts w:eastAsia="仿宋_GB2312" w:cs="Times New Roman"/>
          <w:bCs/>
          <w:sz w:val="32"/>
          <w:szCs w:val="32"/>
        </w:rPr>
        <w:t>（二）标准合理性</w:t>
      </w:r>
      <w:bookmarkEnd w:id="409"/>
      <w:bookmarkEnd w:id="410"/>
    </w:p>
    <w:p>
      <w:pPr>
        <w:spacing w:line="560" w:lineRule="exact"/>
        <w:ind w:firstLine="640"/>
        <w:rPr>
          <w:rFonts w:eastAsia="仿宋_GB2312" w:cs="Times New Roman"/>
          <w:sz w:val="32"/>
          <w:szCs w:val="32"/>
        </w:rPr>
      </w:pPr>
      <w:r>
        <w:rPr>
          <w:rFonts w:hint="eastAsia" w:eastAsia="仿宋_GB2312" w:cs="Times New Roman"/>
          <w:sz w:val="32"/>
          <w:szCs w:val="32"/>
        </w:rPr>
        <w:t>本标准的修订充分考虑本市生态环境近期和长远发展规划，制定了可行的实施和监管条款。本标准的修订遵循的原则是：首先与北京市环境空气保护目标紧密结合，体现从严控制的原则，实现污染物减排和环境空气质量目标；其次借鉴国内其他地区及国外先进标准排放限值确定及超标判定情况，综合分析实施标准的技术经济可行性，使标准具有可达性和可操作性；同时与国家和地方相关环境空气标准和大气污染物排放标准相协调；并在标准制订过程中充分调研、检测方法对比、座谈和论证，广泛征求意见，依靠系统科学的分析方法，考虑区域的环境特点和与现有标准的衔接，提高标准的整体性、系统性和科学性。</w:t>
      </w:r>
    </w:p>
    <w:p>
      <w:pPr>
        <w:pStyle w:val="3"/>
        <w:ind w:firstLine="643"/>
        <w:rPr>
          <w:rFonts w:eastAsia="仿宋_GB2312" w:cs="Times New Roman"/>
          <w:bCs/>
          <w:sz w:val="32"/>
          <w:szCs w:val="32"/>
        </w:rPr>
      </w:pPr>
      <w:bookmarkStart w:id="411" w:name="_Toc25868"/>
      <w:bookmarkStart w:id="412" w:name="_Toc29917"/>
      <w:r>
        <w:rPr>
          <w:rFonts w:eastAsia="仿宋_GB2312" w:cs="Times New Roman"/>
          <w:bCs/>
          <w:sz w:val="32"/>
          <w:szCs w:val="32"/>
        </w:rPr>
        <w:t>（三）标准实施可能引发社会矛盾的风险</w:t>
      </w:r>
      <w:bookmarkEnd w:id="411"/>
      <w:bookmarkEnd w:id="412"/>
    </w:p>
    <w:p>
      <w:pPr>
        <w:ind w:firstLine="640"/>
        <w:rPr>
          <w:rFonts w:eastAsia="仿宋_GB2312" w:cs="Times New Roman"/>
          <w:sz w:val="32"/>
          <w:szCs w:val="32"/>
        </w:rPr>
      </w:pPr>
      <w:r>
        <w:rPr>
          <w:rFonts w:eastAsia="仿宋_GB2312" w:cs="Times New Roman"/>
          <w:sz w:val="32"/>
          <w:szCs w:val="32"/>
        </w:rPr>
        <w:t>风险</w:t>
      </w:r>
      <w:r>
        <w:rPr>
          <w:rFonts w:hint="eastAsia" w:eastAsia="仿宋_GB2312" w:cs="Times New Roman"/>
          <w:sz w:val="32"/>
          <w:szCs w:val="32"/>
        </w:rPr>
        <w:t>内容</w:t>
      </w:r>
      <w:r>
        <w:rPr>
          <w:rFonts w:eastAsia="仿宋_GB2312" w:cs="Times New Roman"/>
          <w:sz w:val="32"/>
          <w:szCs w:val="32"/>
        </w:rPr>
        <w:t>：</w:t>
      </w:r>
      <w:r>
        <w:rPr>
          <w:rFonts w:hint="eastAsia" w:ascii="Times New Roman" w:hAnsi="Times New Roman" w:eastAsia="仿宋_GB2312" w:cs="Times New Roman"/>
          <w:b w:val="0"/>
          <w:bCs w:val="0"/>
          <w:color w:val="auto"/>
          <w:kern w:val="2"/>
          <w:sz w:val="32"/>
          <w:szCs w:val="32"/>
        </w:rPr>
        <w:t>提高标准、增加检测项目</w:t>
      </w:r>
      <w:r>
        <w:rPr>
          <w:rFonts w:hint="eastAsia" w:eastAsia="仿宋_GB2312" w:cs="Times New Roman"/>
          <w:sz w:val="32"/>
          <w:szCs w:val="32"/>
        </w:rPr>
        <w:t>可能对</w:t>
      </w:r>
      <w:r>
        <w:rPr>
          <w:rFonts w:hint="eastAsia" w:ascii="Times New Roman" w:hAnsi="Times New Roman" w:eastAsia="仿宋_GB2312" w:cs="Times New Roman"/>
          <w:b w:val="0"/>
          <w:bCs w:val="0"/>
          <w:color w:val="auto"/>
          <w:kern w:val="2"/>
          <w:sz w:val="32"/>
          <w:szCs w:val="32"/>
        </w:rPr>
        <w:t>车主</w:t>
      </w:r>
      <w:r>
        <w:rPr>
          <w:rFonts w:hint="eastAsia" w:eastAsia="仿宋_GB2312" w:cs="Times New Roman"/>
          <w:sz w:val="32"/>
          <w:szCs w:val="32"/>
        </w:rPr>
        <w:t>产生</w:t>
      </w:r>
      <w:r>
        <w:rPr>
          <w:rFonts w:hint="eastAsia" w:ascii="Times New Roman" w:hAnsi="Times New Roman" w:eastAsia="仿宋_GB2312" w:cs="Times New Roman"/>
          <w:b w:val="0"/>
          <w:bCs w:val="0"/>
          <w:color w:val="auto"/>
          <w:kern w:val="2"/>
          <w:sz w:val="32"/>
          <w:szCs w:val="32"/>
        </w:rPr>
        <w:t>影响</w:t>
      </w:r>
      <w:r>
        <w:rPr>
          <w:rFonts w:hint="eastAsia" w:eastAsia="仿宋_GB2312" w:cs="Times New Roman"/>
          <w:sz w:val="32"/>
          <w:szCs w:val="32"/>
        </w:rPr>
        <w:t>。</w:t>
      </w:r>
    </w:p>
    <w:p>
      <w:pPr>
        <w:spacing w:line="560" w:lineRule="exact"/>
        <w:ind w:firstLine="640"/>
        <w:jc w:val="left"/>
        <w:rPr>
          <w:rFonts w:eastAsia="仿宋_GB2312" w:cs="Times New Roman"/>
          <w:sz w:val="32"/>
          <w:szCs w:val="32"/>
        </w:rPr>
      </w:pPr>
      <w:r>
        <w:rPr>
          <w:rFonts w:eastAsia="仿宋_GB2312" w:cs="Times New Roman"/>
          <w:sz w:val="32"/>
          <w:szCs w:val="32"/>
        </w:rPr>
        <w:t>风险评价：修订后的限值在国内标准中处于中间水平，车辆超标率在2%</w:t>
      </w:r>
      <w:r>
        <w:rPr>
          <w:rFonts w:hint="eastAsia" w:eastAsia="仿宋_GB2312" w:cs="Times New Roman"/>
          <w:sz w:val="32"/>
          <w:szCs w:val="32"/>
        </w:rPr>
        <w:t>左右，低于年检场（</w:t>
      </w:r>
      <w:r>
        <w:rPr>
          <w:rFonts w:eastAsia="仿宋_GB2312" w:cs="Times New Roman"/>
          <w:sz w:val="32"/>
          <w:szCs w:val="32"/>
        </w:rPr>
        <w:t>8%</w:t>
      </w:r>
      <w:r>
        <w:rPr>
          <w:rFonts w:hint="eastAsia" w:eastAsia="仿宋_GB2312" w:cs="Times New Roman"/>
          <w:sz w:val="32"/>
          <w:szCs w:val="32"/>
        </w:rPr>
        <w:t>）的超标率，重点筛查少数高排放车，影响面较小。</w:t>
      </w:r>
      <w:r>
        <w:rPr>
          <w:rFonts w:eastAsia="仿宋_GB2312" w:cs="Times New Roman"/>
          <w:sz w:val="32"/>
          <w:szCs w:val="32"/>
        </w:rPr>
        <w:t xml:space="preserve"> </w:t>
      </w:r>
    </w:p>
    <w:p>
      <w:pPr>
        <w:numPr>
          <w:ilvl w:val="0"/>
          <w:numId w:val="0"/>
        </w:numPr>
        <w:spacing w:line="560" w:lineRule="exact"/>
        <w:ind w:left="0" w:firstLine="640" w:firstLineChars="0"/>
        <w:jc w:val="left"/>
        <w:rPr>
          <w:rFonts w:eastAsia="仿宋_GB2312" w:cs="Times New Roman"/>
          <w:sz w:val="32"/>
          <w:szCs w:val="32"/>
        </w:rPr>
      </w:pPr>
      <w:r>
        <w:rPr>
          <w:rFonts w:eastAsia="仿宋_GB2312" w:cs="Times New Roman"/>
          <w:sz w:val="32"/>
          <w:szCs w:val="32"/>
        </w:rPr>
        <w:t>风险</w:t>
      </w:r>
      <w:r>
        <w:rPr>
          <w:rFonts w:hint="eastAsia" w:eastAsia="仿宋_GB2312" w:cs="Times New Roman"/>
          <w:sz w:val="32"/>
          <w:szCs w:val="32"/>
        </w:rPr>
        <w:t>内容</w:t>
      </w:r>
      <w:r>
        <w:rPr>
          <w:rFonts w:eastAsia="仿宋_GB2312" w:cs="Times New Roman"/>
          <w:sz w:val="32"/>
          <w:szCs w:val="32"/>
        </w:rPr>
        <w:t>：</w:t>
      </w:r>
      <w:r>
        <w:rPr>
          <w:rFonts w:hint="eastAsia" w:eastAsia="仿宋_GB2312" w:cs="Times New Roman"/>
          <w:b w:val="0"/>
          <w:bCs w:val="0"/>
          <w:sz w:val="32"/>
          <w:szCs w:val="32"/>
        </w:rPr>
        <w:t>新标准对检测设备提出更高要求，对管理部门的影响</w:t>
      </w:r>
      <w:r>
        <w:rPr>
          <w:rFonts w:hint="eastAsia" w:eastAsia="仿宋_GB2312" w:cs="Times New Roman"/>
          <w:sz w:val="32"/>
          <w:szCs w:val="32"/>
        </w:rPr>
        <w:t>。</w:t>
      </w:r>
    </w:p>
    <w:p>
      <w:pPr>
        <w:spacing w:line="560" w:lineRule="exact"/>
        <w:ind w:firstLine="640"/>
        <w:jc w:val="left"/>
        <w:rPr>
          <w:rFonts w:eastAsia="仿宋_GB2312" w:cs="Times New Roman"/>
          <w:sz w:val="32"/>
          <w:szCs w:val="32"/>
        </w:rPr>
      </w:pPr>
      <w:r>
        <w:rPr>
          <w:rFonts w:eastAsia="仿宋_GB2312" w:cs="Times New Roman"/>
          <w:sz w:val="32"/>
          <w:szCs w:val="32"/>
        </w:rPr>
        <w:t>风险评价：</w:t>
      </w:r>
      <w:r>
        <w:rPr>
          <w:rFonts w:hint="eastAsia" w:eastAsia="仿宋_GB2312" w:cs="Times New Roman"/>
          <w:sz w:val="32"/>
          <w:szCs w:val="32"/>
        </w:rPr>
        <w:t>标准基于本市设备现有条件修订，生态环境部门无需额外购置设备，部分设备仅需软件升级，具有较强的操作可行性。</w:t>
      </w:r>
    </w:p>
    <w:p>
      <w:pPr>
        <w:spacing w:line="560" w:lineRule="exact"/>
        <w:ind w:firstLine="640"/>
        <w:rPr>
          <w:rFonts w:eastAsia="仿宋_GB2312" w:cs="Times New Roman"/>
          <w:sz w:val="32"/>
          <w:szCs w:val="32"/>
        </w:rPr>
      </w:pPr>
      <w:r>
        <w:rPr>
          <w:rFonts w:hint="eastAsia" w:eastAsia="仿宋_GB2312" w:cs="Times New Roman"/>
          <w:sz w:val="32"/>
          <w:szCs w:val="32"/>
        </w:rPr>
        <w:t>因此，本标准实施可能引发社会矛盾的风险较小。</w:t>
      </w:r>
    </w:p>
    <w:p>
      <w:pPr>
        <w:pStyle w:val="3"/>
        <w:ind w:firstLine="643"/>
        <w:rPr>
          <w:rFonts w:eastAsia="仿宋_GB2312" w:cs="Times New Roman"/>
          <w:bCs/>
          <w:sz w:val="32"/>
          <w:szCs w:val="32"/>
        </w:rPr>
      </w:pPr>
      <w:bookmarkStart w:id="413" w:name="_Toc23415"/>
      <w:bookmarkStart w:id="414" w:name="_Toc5390"/>
      <w:bookmarkStart w:id="415" w:name="_Toc8658"/>
      <w:bookmarkStart w:id="416" w:name="_Toc6346"/>
      <w:bookmarkStart w:id="417" w:name="_Toc6047"/>
      <w:bookmarkStart w:id="418" w:name="_Toc18219"/>
      <w:bookmarkStart w:id="419" w:name="_Toc25580"/>
      <w:bookmarkStart w:id="420" w:name="_Toc30132"/>
      <w:bookmarkStart w:id="421" w:name="_Toc26789"/>
      <w:r>
        <w:rPr>
          <w:rFonts w:eastAsia="仿宋_GB2312" w:cs="Times New Roman"/>
          <w:bCs/>
          <w:sz w:val="32"/>
          <w:szCs w:val="32"/>
        </w:rPr>
        <w:t>（四）</w:t>
      </w:r>
      <w:r>
        <w:rPr>
          <w:rFonts w:hint="eastAsia" w:eastAsia="仿宋_GB2312" w:cs="Times New Roman"/>
          <w:bCs/>
          <w:sz w:val="32"/>
          <w:szCs w:val="32"/>
        </w:rPr>
        <w:t>风险防控措施</w:t>
      </w:r>
      <w:bookmarkEnd w:id="413"/>
      <w:bookmarkEnd w:id="414"/>
      <w:bookmarkEnd w:id="415"/>
      <w:bookmarkEnd w:id="416"/>
      <w:bookmarkEnd w:id="417"/>
      <w:bookmarkEnd w:id="418"/>
      <w:bookmarkEnd w:id="419"/>
      <w:bookmarkEnd w:id="420"/>
      <w:bookmarkEnd w:id="421"/>
    </w:p>
    <w:p>
      <w:pPr>
        <w:spacing w:line="560" w:lineRule="exact"/>
        <w:ind w:firstLine="640"/>
        <w:rPr>
          <w:rFonts w:eastAsia="仿宋_GB2312" w:cs="Times New Roman"/>
          <w:sz w:val="32"/>
          <w:szCs w:val="32"/>
        </w:rPr>
      </w:pPr>
      <w:r>
        <w:rPr>
          <w:rFonts w:eastAsia="仿宋_GB2312" w:cs="Times New Roman"/>
          <w:sz w:val="32"/>
          <w:szCs w:val="32"/>
        </w:rPr>
        <w:t>（1）加快相关法规、标准、规范制修订。按照国家污染防治总体要求，完善机动车污染防治相关管理制度，推动在用车大气污染排放标准出台。</w:t>
      </w:r>
    </w:p>
    <w:p>
      <w:pPr>
        <w:spacing w:line="560" w:lineRule="exact"/>
        <w:ind w:firstLine="640"/>
        <w:rPr>
          <w:rFonts w:eastAsia="仿宋_GB2312" w:cs="Times New Roman"/>
          <w:sz w:val="32"/>
          <w:szCs w:val="32"/>
        </w:rPr>
      </w:pPr>
      <w:r>
        <w:rPr>
          <w:rFonts w:eastAsia="仿宋_GB2312" w:cs="Times New Roman"/>
          <w:sz w:val="32"/>
          <w:szCs w:val="32"/>
        </w:rPr>
        <w:t>（2）持续推进机动车结构调整。为实现机动车大气污染物排放达标，依法强制报废超过使用年限的机动车，继续落实老旧车更新政策，加快老旧车淘汰进程。</w:t>
      </w:r>
    </w:p>
    <w:p>
      <w:pPr>
        <w:spacing w:line="560" w:lineRule="exact"/>
        <w:ind w:firstLine="640"/>
        <w:rPr>
          <w:rFonts w:eastAsia="仿宋_GB2312" w:cs="Times New Roman"/>
          <w:sz w:val="32"/>
          <w:szCs w:val="32"/>
        </w:rPr>
      </w:pPr>
      <w:r>
        <w:rPr>
          <w:rFonts w:eastAsia="仿宋_GB2312" w:cs="Times New Roman"/>
          <w:sz w:val="32"/>
          <w:szCs w:val="32"/>
        </w:rPr>
        <w:t>（3）本标准结合现有技术和方法制定的，技术每年都在更新，随着车型标准化和老旧车的淘汰，机动车状况不断改善，机动车污染物的排放必将不断减少。同时，我国大气环境质量的状况也不容乐观，必然对环保的要求不断提高， 因此需要本标准需要随具体情况继续进行修订。</w:t>
      </w:r>
    </w:p>
    <w:p>
      <w:pPr>
        <w:spacing w:line="560" w:lineRule="exact"/>
        <w:ind w:firstLine="640"/>
        <w:rPr>
          <w:rFonts w:cs="Times New Roman"/>
        </w:rPr>
      </w:pPr>
      <w:r>
        <w:rPr>
          <w:rFonts w:eastAsia="仿宋_GB2312" w:cs="Times New Roman"/>
          <w:sz w:val="32"/>
          <w:szCs w:val="32"/>
        </w:rPr>
        <w:t>（4）鼓励科研单位企业开展机动车尾气监测技术研究，积极争取国家资金的支持，加强监测新技术在大气污染防治领域的转化应用。通过规范实施，能形成移动源日常监督性监测，并进一步发展成主动监测为主的发展阶段或自动监测阶段。</w:t>
      </w:r>
    </w:p>
    <w:p>
      <w:pPr>
        <w:pStyle w:val="2"/>
        <w:rPr>
          <w:rFonts w:cs="Times New Roman"/>
        </w:rPr>
      </w:pPr>
      <w:bookmarkStart w:id="422" w:name="_Toc7084"/>
      <w:bookmarkStart w:id="423" w:name="_Toc32498"/>
      <w:bookmarkStart w:id="424" w:name="_Toc11806"/>
      <w:bookmarkStart w:id="425" w:name="_Toc22127"/>
      <w:bookmarkStart w:id="426" w:name="_Toc28275"/>
      <w:bookmarkStart w:id="427" w:name="_Toc10267"/>
      <w:bookmarkStart w:id="428" w:name="_Toc22464"/>
      <w:bookmarkStart w:id="429" w:name="_Toc28365"/>
      <w:bookmarkStart w:id="430" w:name="_Toc24086"/>
      <w:r>
        <w:rPr>
          <w:rFonts w:hint="eastAsia" w:cs="Times New Roman"/>
        </w:rPr>
        <w:t>十</w:t>
      </w:r>
      <w:r>
        <w:rPr>
          <w:rFonts w:cs="Times New Roman"/>
        </w:rPr>
        <w:t>、实施标准的措施</w:t>
      </w:r>
      <w:bookmarkEnd w:id="422"/>
      <w:bookmarkEnd w:id="423"/>
      <w:bookmarkEnd w:id="424"/>
      <w:bookmarkEnd w:id="425"/>
      <w:bookmarkEnd w:id="426"/>
      <w:bookmarkEnd w:id="427"/>
      <w:bookmarkEnd w:id="428"/>
      <w:bookmarkEnd w:id="429"/>
      <w:bookmarkEnd w:id="430"/>
    </w:p>
    <w:p>
      <w:pPr>
        <w:spacing w:line="560" w:lineRule="exact"/>
        <w:ind w:firstLine="640"/>
        <w:rPr>
          <w:rFonts w:eastAsia="仿宋_GB2312" w:cs="Times New Roman"/>
          <w:sz w:val="32"/>
          <w:szCs w:val="32"/>
        </w:rPr>
      </w:pPr>
      <w:r>
        <w:rPr>
          <w:rFonts w:eastAsia="仿宋_GB2312" w:cs="Times New Roman"/>
          <w:sz w:val="32"/>
          <w:szCs w:val="32"/>
        </w:rPr>
        <w:t>本标准发布后组织标准的宣贯工作，明确本标准实施对落实地方法规和提高机动车排放管理的意义。建议由主管部门召开宣贯会，面向市区</w:t>
      </w:r>
      <w:r>
        <w:rPr>
          <w:rFonts w:hint="eastAsia" w:eastAsia="仿宋_GB2312" w:cs="Times New Roman"/>
          <w:sz w:val="32"/>
          <w:szCs w:val="32"/>
        </w:rPr>
        <w:t>生态</w:t>
      </w:r>
      <w:r>
        <w:rPr>
          <w:rFonts w:eastAsia="仿宋_GB2312" w:cs="Times New Roman"/>
          <w:sz w:val="32"/>
          <w:szCs w:val="32"/>
        </w:rPr>
        <w:t>环境</w:t>
      </w:r>
      <w:r>
        <w:rPr>
          <w:rFonts w:hint="eastAsia" w:eastAsia="仿宋_GB2312" w:cs="Times New Roman"/>
          <w:sz w:val="32"/>
          <w:szCs w:val="32"/>
        </w:rPr>
        <w:t>执法</w:t>
      </w:r>
      <w:r>
        <w:rPr>
          <w:rFonts w:eastAsia="仿宋_GB2312" w:cs="Times New Roman"/>
          <w:sz w:val="32"/>
          <w:szCs w:val="32"/>
        </w:rPr>
        <w:t>部门</w:t>
      </w:r>
      <w:r>
        <w:rPr>
          <w:rFonts w:hint="eastAsia" w:eastAsia="仿宋_GB2312" w:cs="Times New Roman"/>
          <w:sz w:val="32"/>
          <w:szCs w:val="32"/>
        </w:rPr>
        <w:t>开展培训</w:t>
      </w:r>
      <w:r>
        <w:rPr>
          <w:rFonts w:eastAsia="仿宋_GB2312" w:cs="Times New Roman"/>
          <w:sz w:val="32"/>
          <w:szCs w:val="32"/>
        </w:rPr>
        <w:t>，切实落实标准</w:t>
      </w:r>
      <w:r>
        <w:rPr>
          <w:rFonts w:hint="eastAsia" w:eastAsia="仿宋_GB2312" w:cs="Times New Roman"/>
          <w:sz w:val="32"/>
          <w:szCs w:val="32"/>
        </w:rPr>
        <w:t>要求开展执法检查，</w:t>
      </w:r>
      <w:r>
        <w:rPr>
          <w:rFonts w:eastAsia="仿宋_GB2312" w:cs="Times New Roman"/>
          <w:sz w:val="32"/>
          <w:szCs w:val="32"/>
        </w:rPr>
        <w:t>加强对北京市汽油车污染排放的管理水平。</w:t>
      </w:r>
    </w:p>
    <w:p>
      <w:pPr>
        <w:pStyle w:val="2"/>
        <w:rPr>
          <w:rFonts w:cs="Times New Roman"/>
        </w:rPr>
      </w:pPr>
      <w:bookmarkStart w:id="431" w:name="_Toc15858"/>
      <w:bookmarkStart w:id="432" w:name="_Toc16117"/>
      <w:bookmarkStart w:id="433" w:name="_Toc7618"/>
      <w:bookmarkStart w:id="434" w:name="_Toc26188"/>
      <w:bookmarkStart w:id="435" w:name="_Toc11267"/>
      <w:bookmarkStart w:id="436" w:name="_Toc22308"/>
      <w:bookmarkStart w:id="437" w:name="_Toc4211"/>
      <w:bookmarkStart w:id="438" w:name="_Toc27160"/>
      <w:bookmarkStart w:id="439" w:name="_Toc20834"/>
      <w:r>
        <w:rPr>
          <w:rFonts w:hint="eastAsia" w:cs="Times New Roman"/>
        </w:rPr>
        <w:t>十一</w:t>
      </w:r>
      <w:r>
        <w:rPr>
          <w:rFonts w:cs="Times New Roman"/>
        </w:rPr>
        <w:t>、其他应说明的事项</w:t>
      </w:r>
      <w:bookmarkEnd w:id="431"/>
      <w:bookmarkEnd w:id="432"/>
      <w:bookmarkEnd w:id="433"/>
      <w:bookmarkEnd w:id="434"/>
      <w:bookmarkEnd w:id="435"/>
      <w:bookmarkEnd w:id="436"/>
      <w:bookmarkEnd w:id="437"/>
      <w:bookmarkEnd w:id="438"/>
      <w:bookmarkEnd w:id="439"/>
    </w:p>
    <w:p>
      <w:pPr>
        <w:pStyle w:val="3"/>
        <w:ind w:firstLine="643"/>
        <w:rPr>
          <w:rFonts w:eastAsia="仿宋_GB2312" w:cs="Times New Roman"/>
          <w:bCs/>
          <w:sz w:val="32"/>
          <w:szCs w:val="32"/>
        </w:rPr>
      </w:pPr>
      <w:bookmarkStart w:id="440" w:name="_Toc32099"/>
      <w:bookmarkStart w:id="441" w:name="_Toc16549"/>
      <w:bookmarkStart w:id="442" w:name="_Toc1133"/>
      <w:bookmarkStart w:id="443" w:name="_Toc17912"/>
      <w:bookmarkStart w:id="444" w:name="_Toc25109"/>
      <w:bookmarkStart w:id="445" w:name="_Toc927"/>
      <w:bookmarkStart w:id="446" w:name="_Toc18885"/>
      <w:bookmarkStart w:id="447" w:name="_Toc9155"/>
      <w:bookmarkStart w:id="448" w:name="_Toc19173"/>
      <w:r>
        <w:rPr>
          <w:rFonts w:eastAsia="仿宋_GB2312" w:cs="Times New Roman"/>
          <w:bCs/>
          <w:sz w:val="32"/>
          <w:szCs w:val="32"/>
        </w:rPr>
        <w:t>（一）环境效益</w:t>
      </w:r>
      <w:bookmarkEnd w:id="440"/>
      <w:bookmarkEnd w:id="441"/>
      <w:bookmarkEnd w:id="442"/>
      <w:bookmarkEnd w:id="443"/>
      <w:bookmarkEnd w:id="444"/>
      <w:bookmarkEnd w:id="445"/>
      <w:bookmarkEnd w:id="446"/>
      <w:bookmarkEnd w:id="447"/>
      <w:bookmarkEnd w:id="448"/>
    </w:p>
    <w:p>
      <w:pPr>
        <w:ind w:firstLine="640"/>
        <w:rPr>
          <w:rFonts w:eastAsia="仿宋_GB2312" w:cs="Times New Roman"/>
          <w:sz w:val="32"/>
          <w:szCs w:val="32"/>
        </w:rPr>
      </w:pPr>
      <w:r>
        <w:rPr>
          <w:rFonts w:eastAsia="仿宋_GB2312" w:cs="Times New Roman"/>
          <w:sz w:val="32"/>
          <w:szCs w:val="32"/>
        </w:rPr>
        <w:t>通过本标准的实施，可以进一步完善北京市机动车排放的标准法规体系，提高对在用车的实时动态检测技术及污染排放的全过程监管能力和控制水平。其次，经过及时对超标准排放的机动车辆进行维修治理，可以有效控制在用车污染物的排放。再次，随着标准限值的逐步提高加严，可以加速对大排放量老旧病车的淘汰更新，提高机动车污染物排放的整体控制水平。在机动车高速增长的情况下，机动车排放污染程度将会得到缓解，城市大气环境质量恶化趋势将得到有效遏制。</w:t>
      </w:r>
    </w:p>
    <w:p>
      <w:pPr>
        <w:ind w:firstLine="640"/>
        <w:rPr>
          <w:rFonts w:eastAsia="仿宋_GB2312" w:cs="Times New Roman"/>
          <w:sz w:val="32"/>
          <w:szCs w:val="32"/>
        </w:rPr>
      </w:pPr>
      <w:r>
        <w:rPr>
          <w:rFonts w:hint="eastAsia" w:eastAsia="仿宋_GB2312" w:cs="Times New Roman"/>
          <w:sz w:val="32"/>
          <w:szCs w:val="32"/>
        </w:rPr>
        <w:t>标准修订实施后将更有效地识别高排放车辆，遏制其超额排放。预计国三及以下汽油车NOx和VOC分别为206和226吨；国四、国五汽油车NOx和VOCs分别为149和421吨。</w:t>
      </w:r>
    </w:p>
    <w:p>
      <w:pPr>
        <w:pStyle w:val="3"/>
        <w:ind w:firstLine="643"/>
        <w:rPr>
          <w:rFonts w:eastAsia="仿宋_GB2312" w:cs="Times New Roman"/>
          <w:bCs/>
          <w:sz w:val="32"/>
          <w:szCs w:val="32"/>
        </w:rPr>
      </w:pPr>
      <w:bookmarkStart w:id="449" w:name="_Toc10341"/>
      <w:bookmarkStart w:id="450" w:name="_Toc13339"/>
      <w:bookmarkStart w:id="451" w:name="_Toc12752"/>
      <w:bookmarkStart w:id="452" w:name="_Toc11370"/>
      <w:bookmarkStart w:id="453" w:name="_Toc11434"/>
      <w:bookmarkStart w:id="454" w:name="_Toc29907"/>
      <w:bookmarkStart w:id="455" w:name="_Toc8665"/>
      <w:bookmarkStart w:id="456" w:name="_Toc5034"/>
      <w:bookmarkStart w:id="457" w:name="_Toc12499"/>
      <w:r>
        <w:rPr>
          <w:rFonts w:eastAsia="仿宋_GB2312" w:cs="Times New Roman"/>
          <w:bCs/>
          <w:sz w:val="32"/>
          <w:szCs w:val="32"/>
        </w:rPr>
        <w:t>（二）经济社会效益</w:t>
      </w:r>
      <w:bookmarkEnd w:id="449"/>
      <w:bookmarkEnd w:id="450"/>
      <w:bookmarkEnd w:id="451"/>
      <w:bookmarkEnd w:id="452"/>
      <w:bookmarkEnd w:id="453"/>
      <w:bookmarkEnd w:id="454"/>
      <w:bookmarkEnd w:id="455"/>
      <w:bookmarkEnd w:id="456"/>
      <w:bookmarkEnd w:id="457"/>
    </w:p>
    <w:p>
      <w:pPr>
        <w:spacing w:line="560" w:lineRule="exact"/>
        <w:ind w:firstLine="640"/>
        <w:rPr>
          <w:ins w:id="859" w:author="CUI Y" w:date="2021-09-16T09:29:08Z"/>
          <w:rFonts w:eastAsia="仿宋_GB2312" w:cs="Times New Roman"/>
          <w:sz w:val="32"/>
          <w:szCs w:val="32"/>
        </w:rPr>
      </w:pPr>
      <w:r>
        <w:rPr>
          <w:rFonts w:eastAsia="仿宋_GB2312" w:cs="Times New Roman"/>
          <w:sz w:val="32"/>
          <w:szCs w:val="32"/>
        </w:rPr>
        <w:t>本标准实施后，可以</w:t>
      </w:r>
      <w:ins w:id="860" w:author="。。。" w:date="2021-09-16T10:02:36Z">
        <w:r>
          <w:rPr>
            <w:rFonts w:hint="eastAsia" w:eastAsia="仿宋_GB2312" w:cs="Times New Roman"/>
            <w:sz w:val="32"/>
            <w:szCs w:val="32"/>
            <w:lang w:val="en-US" w:eastAsia="zh-CN"/>
          </w:rPr>
          <w:t>减少</w:t>
        </w:r>
      </w:ins>
      <w:ins w:id="861" w:author="。。。" w:date="2021-09-16T10:02:39Z">
        <w:r>
          <w:rPr>
            <w:rFonts w:hint="eastAsia" w:eastAsia="仿宋_GB2312" w:cs="Times New Roman"/>
            <w:sz w:val="32"/>
            <w:szCs w:val="32"/>
            <w:lang w:val="en-US" w:eastAsia="zh-CN"/>
          </w:rPr>
          <w:t>超</w:t>
        </w:r>
      </w:ins>
      <w:ins w:id="862" w:author="。。。" w:date="2021-09-16T10:02:40Z">
        <w:r>
          <w:rPr>
            <w:rFonts w:hint="eastAsia" w:eastAsia="仿宋_GB2312" w:cs="Times New Roman"/>
            <w:sz w:val="32"/>
            <w:szCs w:val="32"/>
            <w:lang w:val="en-US" w:eastAsia="zh-CN"/>
          </w:rPr>
          <w:t>标</w:t>
        </w:r>
      </w:ins>
      <w:ins w:id="863" w:author="。。。" w:date="2021-09-16T10:02:46Z">
        <w:r>
          <w:rPr>
            <w:rFonts w:hint="eastAsia" w:eastAsia="仿宋_GB2312" w:cs="Times New Roman"/>
            <w:sz w:val="32"/>
            <w:szCs w:val="32"/>
            <w:lang w:val="en-US" w:eastAsia="zh-CN"/>
          </w:rPr>
          <w:t>汽油</w:t>
        </w:r>
      </w:ins>
      <w:ins w:id="864" w:author="。。。" w:date="2021-09-16T10:02:47Z">
        <w:r>
          <w:rPr>
            <w:rFonts w:hint="eastAsia" w:eastAsia="仿宋_GB2312" w:cs="Times New Roman"/>
            <w:sz w:val="32"/>
            <w:szCs w:val="32"/>
            <w:lang w:val="en-US" w:eastAsia="zh-CN"/>
          </w:rPr>
          <w:t>车的</w:t>
        </w:r>
      </w:ins>
      <w:ins w:id="865" w:author="。。。" w:date="2021-09-16T10:02:48Z">
        <w:r>
          <w:rPr>
            <w:rFonts w:hint="eastAsia" w:eastAsia="仿宋_GB2312" w:cs="Times New Roman"/>
            <w:sz w:val="32"/>
            <w:szCs w:val="32"/>
            <w:lang w:val="en-US" w:eastAsia="zh-CN"/>
          </w:rPr>
          <w:t>超额</w:t>
        </w:r>
      </w:ins>
      <w:ins w:id="866" w:author="。。。" w:date="2021-09-16T10:02:50Z">
        <w:r>
          <w:rPr>
            <w:rFonts w:hint="eastAsia" w:eastAsia="仿宋_GB2312" w:cs="Times New Roman"/>
            <w:sz w:val="32"/>
            <w:szCs w:val="32"/>
            <w:lang w:val="en-US" w:eastAsia="zh-CN"/>
          </w:rPr>
          <w:t>排放</w:t>
        </w:r>
      </w:ins>
      <w:ins w:id="867" w:author="。。。" w:date="2021-09-16T10:02:51Z">
        <w:r>
          <w:rPr>
            <w:rFonts w:hint="eastAsia" w:eastAsia="仿宋_GB2312" w:cs="Times New Roman"/>
            <w:sz w:val="32"/>
            <w:szCs w:val="32"/>
            <w:lang w:val="en-US" w:eastAsia="zh-CN"/>
          </w:rPr>
          <w:t>，</w:t>
        </w:r>
      </w:ins>
      <w:ins w:id="868" w:author="。。。" w:date="2021-09-16T10:02:25Z">
        <w:r>
          <w:rPr>
            <w:rFonts w:hint="eastAsia" w:eastAsia="仿宋_GB2312" w:cs="Times New Roman"/>
            <w:sz w:val="32"/>
            <w:szCs w:val="32"/>
            <w:lang w:val="en-US" w:eastAsia="zh-CN"/>
          </w:rPr>
          <w:t>促进</w:t>
        </w:r>
      </w:ins>
      <w:del w:id="869" w:author="。。。" w:date="2021-09-16T10:02:29Z">
        <w:r>
          <w:rPr>
            <w:rFonts w:hint="default" w:eastAsia="仿宋_GB2312" w:cs="Times New Roman"/>
            <w:sz w:val="32"/>
            <w:szCs w:val="32"/>
            <w:lang w:val="en-US"/>
          </w:rPr>
          <w:delText>使北京市大气质量特别是城市大气质量得到有效改善</w:delText>
        </w:r>
      </w:del>
      <w:ins w:id="870" w:author="。。。" w:date="2021-09-16T10:02:29Z">
        <w:r>
          <w:rPr>
            <w:rFonts w:hint="eastAsia" w:eastAsia="仿宋_GB2312" w:cs="Times New Roman"/>
            <w:sz w:val="32"/>
            <w:szCs w:val="32"/>
            <w:lang w:val="en-US" w:eastAsia="zh-CN"/>
          </w:rPr>
          <w:t>北京</w:t>
        </w:r>
      </w:ins>
      <w:ins w:id="871" w:author="。。。" w:date="2021-09-16T10:02:30Z">
        <w:r>
          <w:rPr>
            <w:rFonts w:hint="eastAsia" w:eastAsia="仿宋_GB2312" w:cs="Times New Roman"/>
            <w:sz w:val="32"/>
            <w:szCs w:val="32"/>
            <w:lang w:val="en-US" w:eastAsia="zh-CN"/>
          </w:rPr>
          <w:t>市</w:t>
        </w:r>
      </w:ins>
      <w:ins w:id="872" w:author="。。。" w:date="2021-09-16T10:02:31Z">
        <w:r>
          <w:rPr>
            <w:rFonts w:hint="eastAsia" w:eastAsia="仿宋_GB2312" w:cs="Times New Roman"/>
            <w:sz w:val="32"/>
            <w:szCs w:val="32"/>
            <w:lang w:val="en-US" w:eastAsia="zh-CN"/>
          </w:rPr>
          <w:t>空气</w:t>
        </w:r>
      </w:ins>
      <w:ins w:id="873" w:author="。。。" w:date="2021-09-16T10:02:32Z">
        <w:r>
          <w:rPr>
            <w:rFonts w:hint="eastAsia" w:eastAsia="仿宋_GB2312" w:cs="Times New Roman"/>
            <w:sz w:val="32"/>
            <w:szCs w:val="32"/>
            <w:lang w:val="en-US" w:eastAsia="zh-CN"/>
          </w:rPr>
          <w:t>质量</w:t>
        </w:r>
      </w:ins>
      <w:ins w:id="874" w:author="。。。" w:date="2021-09-16T10:02:55Z">
        <w:r>
          <w:rPr>
            <w:rFonts w:hint="eastAsia" w:eastAsia="仿宋_GB2312" w:cs="Times New Roman"/>
            <w:sz w:val="32"/>
            <w:szCs w:val="32"/>
            <w:lang w:val="en-US" w:eastAsia="zh-CN"/>
          </w:rPr>
          <w:t>改善</w:t>
        </w:r>
      </w:ins>
      <w:r>
        <w:rPr>
          <w:rFonts w:eastAsia="仿宋_GB2312" w:cs="Times New Roman"/>
          <w:sz w:val="32"/>
          <w:szCs w:val="32"/>
        </w:rPr>
        <w:t>，</w:t>
      </w:r>
      <w:ins w:id="875" w:author="。。。" w:date="2021-09-16T10:03:08Z">
        <w:r>
          <w:rPr>
            <w:rFonts w:hint="eastAsia" w:eastAsia="仿宋_GB2312" w:cs="Times New Roman"/>
            <w:sz w:val="32"/>
            <w:szCs w:val="32"/>
            <w:lang w:val="en-US" w:eastAsia="zh-CN"/>
          </w:rPr>
          <w:t>降低</w:t>
        </w:r>
      </w:ins>
      <w:ins w:id="876" w:author="。。。" w:date="2021-09-16T10:03:10Z">
        <w:r>
          <w:rPr>
            <w:rFonts w:hint="eastAsia" w:eastAsia="仿宋_GB2312" w:cs="Times New Roman"/>
            <w:sz w:val="32"/>
            <w:szCs w:val="32"/>
            <w:lang w:val="en-US" w:eastAsia="zh-CN"/>
          </w:rPr>
          <w:t>对</w:t>
        </w:r>
      </w:ins>
      <w:ins w:id="877" w:author="。。。" w:date="2021-09-16T10:03:15Z">
        <w:r>
          <w:rPr>
            <w:rFonts w:hint="eastAsia" w:eastAsia="仿宋_GB2312" w:cs="Times New Roman"/>
            <w:sz w:val="32"/>
            <w:szCs w:val="32"/>
            <w:lang w:val="en-US" w:eastAsia="zh-CN"/>
          </w:rPr>
          <w:t>人</w:t>
        </w:r>
      </w:ins>
      <w:ins w:id="878" w:author="。。。" w:date="2021-09-16T10:03:16Z">
        <w:r>
          <w:rPr>
            <w:rFonts w:hint="eastAsia" w:eastAsia="仿宋_GB2312" w:cs="Times New Roman"/>
            <w:sz w:val="32"/>
            <w:szCs w:val="32"/>
            <w:lang w:val="en-US" w:eastAsia="zh-CN"/>
          </w:rPr>
          <w:t>体</w:t>
        </w:r>
      </w:ins>
      <w:ins w:id="879" w:author="。。。" w:date="2021-09-16T10:03:18Z">
        <w:r>
          <w:rPr>
            <w:rFonts w:hint="eastAsia" w:eastAsia="仿宋_GB2312" w:cs="Times New Roman"/>
            <w:sz w:val="32"/>
            <w:szCs w:val="32"/>
            <w:lang w:val="en-US" w:eastAsia="zh-CN"/>
          </w:rPr>
          <w:t>健康的</w:t>
        </w:r>
      </w:ins>
      <w:ins w:id="880" w:author="。。。" w:date="2021-09-16T10:03:21Z">
        <w:r>
          <w:rPr>
            <w:rFonts w:hint="eastAsia" w:eastAsia="仿宋_GB2312" w:cs="Times New Roman"/>
            <w:sz w:val="32"/>
            <w:szCs w:val="32"/>
            <w:lang w:val="en-US" w:eastAsia="zh-CN"/>
          </w:rPr>
          <w:t>影响</w:t>
        </w:r>
      </w:ins>
      <w:del w:id="881" w:author="。。。" w:date="2021-09-16T10:03:07Z">
        <w:r>
          <w:rPr>
            <w:rFonts w:eastAsia="仿宋_GB2312" w:cs="Times New Roman"/>
            <w:sz w:val="32"/>
            <w:szCs w:val="32"/>
          </w:rPr>
          <w:delText>人</w:delText>
        </w:r>
      </w:del>
      <w:del w:id="882" w:author="。。。" w:date="2021-09-16T10:03:07Z">
        <w:r>
          <w:rPr>
            <w:rFonts w:hint="default" w:eastAsia="仿宋_GB2312" w:cs="Times New Roman"/>
            <w:sz w:val="32"/>
            <w:szCs w:val="32"/>
            <w:lang w:val="en-US"/>
          </w:rPr>
          <w:delText>民的身体健康水平将得到提高，与大气污染有关的疾病也将进一步降低</w:delText>
        </w:r>
      </w:del>
      <w:r>
        <w:rPr>
          <w:rFonts w:eastAsia="仿宋_GB2312" w:cs="Times New Roman"/>
          <w:sz w:val="32"/>
          <w:szCs w:val="32"/>
        </w:rPr>
        <w:t>，</w:t>
      </w:r>
      <w:del w:id="883" w:author="。。。" w:date="2021-09-16T10:03:25Z">
        <w:r>
          <w:rPr>
            <w:rFonts w:eastAsia="仿宋_GB2312" w:cs="Times New Roman"/>
            <w:sz w:val="32"/>
            <w:szCs w:val="32"/>
          </w:rPr>
          <w:delText>从而</w:delText>
        </w:r>
      </w:del>
      <w:r>
        <w:rPr>
          <w:rFonts w:eastAsia="仿宋_GB2312" w:cs="Times New Roman"/>
          <w:sz w:val="32"/>
          <w:szCs w:val="32"/>
        </w:rPr>
        <w:t>减少</w:t>
      </w:r>
      <w:ins w:id="884" w:author="。。。" w:date="2021-09-16T10:03:33Z">
        <w:r>
          <w:rPr>
            <w:rFonts w:hint="eastAsia" w:eastAsia="仿宋_GB2312" w:cs="Times New Roman"/>
            <w:sz w:val="32"/>
            <w:szCs w:val="32"/>
            <w:lang w:val="en-US" w:eastAsia="zh-CN"/>
          </w:rPr>
          <w:t>机动</w:t>
        </w:r>
      </w:ins>
      <w:ins w:id="885" w:author="。。。" w:date="2021-09-16T10:03:34Z">
        <w:r>
          <w:rPr>
            <w:rFonts w:hint="eastAsia" w:eastAsia="仿宋_GB2312" w:cs="Times New Roman"/>
            <w:sz w:val="32"/>
            <w:szCs w:val="32"/>
            <w:lang w:val="en-US" w:eastAsia="zh-CN"/>
          </w:rPr>
          <w:t>车</w:t>
        </w:r>
      </w:ins>
      <w:ins w:id="886" w:author="。。。" w:date="2021-09-16T10:03:35Z">
        <w:r>
          <w:rPr>
            <w:rFonts w:hint="eastAsia" w:eastAsia="仿宋_GB2312" w:cs="Times New Roman"/>
            <w:sz w:val="32"/>
            <w:szCs w:val="32"/>
            <w:lang w:val="en-US" w:eastAsia="zh-CN"/>
          </w:rPr>
          <w:t>污染</w:t>
        </w:r>
      </w:ins>
      <w:del w:id="887" w:author="。。。" w:date="2021-09-16T10:03:32Z">
        <w:r>
          <w:rPr>
            <w:rFonts w:eastAsia="仿宋_GB2312" w:cs="Times New Roman"/>
            <w:sz w:val="32"/>
            <w:szCs w:val="32"/>
          </w:rPr>
          <w:delText>因其</w:delText>
        </w:r>
      </w:del>
      <w:r>
        <w:rPr>
          <w:rFonts w:eastAsia="仿宋_GB2312" w:cs="Times New Roman"/>
          <w:sz w:val="32"/>
          <w:szCs w:val="32"/>
        </w:rPr>
        <w:t>引起的</w:t>
      </w:r>
      <w:del w:id="888" w:author="。。。" w:date="2021-09-16T10:05:35Z">
        <w:r>
          <w:rPr>
            <w:rFonts w:hint="default" w:eastAsia="仿宋_GB2312" w:cs="Times New Roman"/>
            <w:sz w:val="32"/>
            <w:szCs w:val="32"/>
            <w:lang w:val="en-US"/>
          </w:rPr>
          <w:delText>白血病、癌症和肺气肿</w:delText>
        </w:r>
      </w:del>
      <w:ins w:id="889" w:author="。。。" w:date="2021-09-16T10:05:37Z">
        <w:r>
          <w:rPr>
            <w:rFonts w:hint="eastAsia" w:eastAsia="仿宋_GB2312" w:cs="Times New Roman"/>
            <w:sz w:val="32"/>
            <w:szCs w:val="32"/>
            <w:lang w:val="en-US" w:eastAsia="zh-CN"/>
          </w:rPr>
          <w:t>呼吸</w:t>
        </w:r>
      </w:ins>
      <w:ins w:id="890" w:author="。。。" w:date="2021-09-16T10:05:38Z">
        <w:r>
          <w:rPr>
            <w:rFonts w:hint="eastAsia" w:eastAsia="仿宋_GB2312" w:cs="Times New Roman"/>
            <w:sz w:val="32"/>
            <w:szCs w:val="32"/>
            <w:lang w:val="en-US" w:eastAsia="zh-CN"/>
          </w:rPr>
          <w:t>道</w:t>
        </w:r>
      </w:ins>
      <w:r>
        <w:rPr>
          <w:rFonts w:eastAsia="仿宋_GB2312" w:cs="Times New Roman"/>
          <w:sz w:val="32"/>
          <w:szCs w:val="32"/>
        </w:rPr>
        <w:t>等疾病的治疗费用。</w:t>
      </w:r>
      <w:del w:id="891" w:author="。。。" w:date="2021-09-16T10:05:58Z">
        <w:r>
          <w:rPr>
            <w:rFonts w:hint="default" w:eastAsia="仿宋_GB2312" w:cs="Times New Roman"/>
            <w:sz w:val="32"/>
            <w:szCs w:val="32"/>
            <w:lang w:val="en-US"/>
          </w:rPr>
          <w:delText>大气环境质量的提高</w:delText>
        </w:r>
      </w:del>
      <w:ins w:id="892" w:author="。。。" w:date="2021-09-16T10:05:58Z">
        <w:r>
          <w:rPr>
            <w:rFonts w:hint="eastAsia" w:eastAsia="仿宋_GB2312" w:cs="Times New Roman"/>
            <w:sz w:val="32"/>
            <w:szCs w:val="32"/>
            <w:lang w:val="en-US" w:eastAsia="zh-CN"/>
          </w:rPr>
          <w:t>空气</w:t>
        </w:r>
      </w:ins>
      <w:ins w:id="893" w:author="。。。" w:date="2021-09-16T10:06:00Z">
        <w:r>
          <w:rPr>
            <w:rFonts w:hint="eastAsia" w:eastAsia="仿宋_GB2312" w:cs="Times New Roman"/>
            <w:sz w:val="32"/>
            <w:szCs w:val="32"/>
            <w:lang w:val="en-US" w:eastAsia="zh-CN"/>
          </w:rPr>
          <w:t>质量的</w:t>
        </w:r>
      </w:ins>
      <w:ins w:id="894" w:author="。。。" w:date="2021-09-16T10:06:02Z">
        <w:r>
          <w:rPr>
            <w:rFonts w:hint="eastAsia" w:eastAsia="仿宋_GB2312" w:cs="Times New Roman"/>
            <w:sz w:val="32"/>
            <w:szCs w:val="32"/>
            <w:lang w:val="en-US" w:eastAsia="zh-CN"/>
          </w:rPr>
          <w:t>改善和</w:t>
        </w:r>
      </w:ins>
      <w:ins w:id="895" w:author="。。。" w:date="2021-09-16T10:06:03Z">
        <w:r>
          <w:rPr>
            <w:rFonts w:hint="eastAsia" w:eastAsia="仿宋_GB2312" w:cs="Times New Roman"/>
            <w:sz w:val="32"/>
            <w:szCs w:val="32"/>
            <w:lang w:val="en-US" w:eastAsia="zh-CN"/>
          </w:rPr>
          <w:t>提高</w:t>
        </w:r>
      </w:ins>
      <w:r>
        <w:rPr>
          <w:rFonts w:eastAsia="仿宋_GB2312" w:cs="Times New Roman"/>
          <w:sz w:val="32"/>
          <w:szCs w:val="32"/>
        </w:rPr>
        <w:t>，</w:t>
      </w:r>
      <w:del w:id="896" w:author="。。。" w:date="2021-09-16T10:06:10Z">
        <w:r>
          <w:rPr>
            <w:rFonts w:hint="default" w:eastAsia="仿宋_GB2312" w:cs="Times New Roman"/>
            <w:sz w:val="32"/>
            <w:szCs w:val="32"/>
            <w:lang w:val="en-US"/>
          </w:rPr>
          <w:delText>使北京市的环境竞争能力进一步提高</w:delText>
        </w:r>
      </w:del>
      <w:ins w:id="897" w:author="。。。" w:date="2021-09-16T10:06:12Z">
        <w:r>
          <w:rPr>
            <w:rFonts w:hint="eastAsia" w:eastAsia="仿宋_GB2312" w:cs="Times New Roman"/>
            <w:sz w:val="32"/>
            <w:szCs w:val="32"/>
            <w:lang w:val="en-US" w:eastAsia="zh-CN"/>
          </w:rPr>
          <w:t>将</w:t>
        </w:r>
      </w:ins>
      <w:ins w:id="898" w:author="。。。" w:date="2021-09-16T10:06:13Z">
        <w:r>
          <w:rPr>
            <w:rFonts w:hint="eastAsia" w:eastAsia="仿宋_GB2312" w:cs="Times New Roman"/>
            <w:sz w:val="32"/>
            <w:szCs w:val="32"/>
            <w:lang w:val="en-US" w:eastAsia="zh-CN"/>
          </w:rPr>
          <w:t>提高</w:t>
        </w:r>
      </w:ins>
      <w:ins w:id="899" w:author="。。。" w:date="2021-09-16T10:06:15Z">
        <w:r>
          <w:rPr>
            <w:rFonts w:hint="eastAsia" w:eastAsia="仿宋_GB2312" w:cs="Times New Roman"/>
            <w:sz w:val="32"/>
            <w:szCs w:val="32"/>
            <w:lang w:val="en-US" w:eastAsia="zh-CN"/>
          </w:rPr>
          <w:t>北京</w:t>
        </w:r>
      </w:ins>
      <w:ins w:id="900" w:author="。。。" w:date="2021-09-16T10:06:16Z">
        <w:r>
          <w:rPr>
            <w:rFonts w:hint="eastAsia" w:eastAsia="仿宋_GB2312" w:cs="Times New Roman"/>
            <w:sz w:val="32"/>
            <w:szCs w:val="32"/>
            <w:lang w:val="en-US" w:eastAsia="zh-CN"/>
          </w:rPr>
          <w:t>市</w:t>
        </w:r>
      </w:ins>
      <w:ins w:id="901" w:author="。。。" w:date="2021-09-16T10:06:22Z">
        <w:r>
          <w:rPr>
            <w:rFonts w:hint="eastAsia" w:eastAsia="仿宋_GB2312" w:cs="Times New Roman"/>
            <w:sz w:val="32"/>
            <w:szCs w:val="32"/>
            <w:lang w:val="en-US" w:eastAsia="zh-CN"/>
          </w:rPr>
          <w:t>市场</w:t>
        </w:r>
      </w:ins>
      <w:ins w:id="902" w:author="。。。" w:date="2021-09-16T10:06:23Z">
        <w:r>
          <w:rPr>
            <w:rFonts w:hint="eastAsia" w:eastAsia="仿宋_GB2312" w:cs="Times New Roman"/>
            <w:sz w:val="32"/>
            <w:szCs w:val="32"/>
            <w:lang w:val="en-US" w:eastAsia="zh-CN"/>
          </w:rPr>
          <w:t>竞争</w:t>
        </w:r>
      </w:ins>
      <w:ins w:id="903" w:author="。。。" w:date="2021-09-16T10:06:24Z">
        <w:r>
          <w:rPr>
            <w:rFonts w:hint="eastAsia" w:eastAsia="仿宋_GB2312" w:cs="Times New Roman"/>
            <w:sz w:val="32"/>
            <w:szCs w:val="32"/>
            <w:lang w:val="en-US" w:eastAsia="zh-CN"/>
          </w:rPr>
          <w:t>力</w:t>
        </w:r>
      </w:ins>
      <w:r>
        <w:rPr>
          <w:rFonts w:eastAsia="仿宋_GB2312" w:cs="Times New Roman"/>
          <w:sz w:val="32"/>
          <w:szCs w:val="32"/>
        </w:rPr>
        <w:t>，</w:t>
      </w:r>
      <w:del w:id="904" w:author="。。。" w:date="2021-09-16T10:06:30Z">
        <w:r>
          <w:rPr>
            <w:rFonts w:hint="default" w:eastAsia="仿宋_GB2312" w:cs="Times New Roman"/>
            <w:sz w:val="32"/>
            <w:szCs w:val="32"/>
            <w:lang w:val="en-US"/>
          </w:rPr>
          <w:delText>从而</w:delText>
        </w:r>
      </w:del>
      <w:ins w:id="905" w:author="。。。" w:date="2021-09-16T10:06:30Z">
        <w:r>
          <w:rPr>
            <w:rFonts w:hint="eastAsia" w:eastAsia="仿宋_GB2312" w:cs="Times New Roman"/>
            <w:sz w:val="32"/>
            <w:szCs w:val="32"/>
            <w:lang w:val="en-US" w:eastAsia="zh-CN"/>
          </w:rPr>
          <w:t>有</w:t>
        </w:r>
      </w:ins>
      <w:ins w:id="906" w:author="。。。" w:date="2021-09-16T10:06:31Z">
        <w:r>
          <w:rPr>
            <w:rFonts w:hint="eastAsia" w:eastAsia="仿宋_GB2312" w:cs="Times New Roman"/>
            <w:sz w:val="32"/>
            <w:szCs w:val="32"/>
            <w:lang w:val="en-US" w:eastAsia="zh-CN"/>
          </w:rPr>
          <w:t>利于</w:t>
        </w:r>
      </w:ins>
      <w:r>
        <w:rPr>
          <w:rFonts w:eastAsia="仿宋_GB2312" w:cs="Times New Roman"/>
          <w:sz w:val="32"/>
          <w:szCs w:val="32"/>
        </w:rPr>
        <w:t>吸引国内外投资，对北京市经济的持续发展</w:t>
      </w:r>
      <w:del w:id="907" w:author="。。。" w:date="2021-09-16T10:06:49Z">
        <w:r>
          <w:rPr>
            <w:rFonts w:eastAsia="仿宋_GB2312" w:cs="Times New Roman"/>
            <w:sz w:val="32"/>
            <w:szCs w:val="32"/>
          </w:rPr>
          <w:delText>也将</w:delText>
        </w:r>
      </w:del>
      <w:r>
        <w:rPr>
          <w:rFonts w:eastAsia="仿宋_GB2312" w:cs="Times New Roman"/>
          <w:sz w:val="32"/>
          <w:szCs w:val="32"/>
        </w:rPr>
        <w:t>起</w:t>
      </w:r>
      <w:bookmarkStart w:id="459" w:name="_GoBack"/>
      <w:bookmarkEnd w:id="459"/>
      <w:r>
        <w:rPr>
          <w:rFonts w:eastAsia="仿宋_GB2312" w:cs="Times New Roman"/>
          <w:sz w:val="32"/>
          <w:szCs w:val="32"/>
        </w:rPr>
        <w:t>到一定的推动作用</w:t>
      </w:r>
      <w:del w:id="908" w:author="。。。" w:date="2021-09-16T10:06:57Z">
        <w:r>
          <w:rPr>
            <w:rFonts w:eastAsia="仿宋_GB2312" w:cs="Times New Roman"/>
            <w:sz w:val="32"/>
            <w:szCs w:val="32"/>
          </w:rPr>
          <w:delText>。由此，</w:delText>
        </w:r>
      </w:del>
      <w:ins w:id="909" w:author="。。。" w:date="2021-09-16T10:06:57Z">
        <w:r>
          <w:rPr>
            <w:rFonts w:hint="eastAsia" w:eastAsia="仿宋_GB2312" w:cs="Times New Roman"/>
            <w:sz w:val="32"/>
            <w:szCs w:val="32"/>
            <w:lang w:eastAsia="zh-CN"/>
          </w:rPr>
          <w:t>，</w:t>
        </w:r>
      </w:ins>
      <w:ins w:id="910" w:author="。。。" w:date="2021-09-16T10:07:05Z">
        <w:r>
          <w:rPr>
            <w:rFonts w:hint="eastAsia" w:eastAsia="仿宋_GB2312" w:cs="Times New Roman"/>
            <w:sz w:val="32"/>
            <w:szCs w:val="32"/>
            <w:lang w:val="en-US" w:eastAsia="zh-CN"/>
          </w:rPr>
          <w:t>从而</w:t>
        </w:r>
      </w:ins>
      <w:del w:id="911" w:author="。。。" w:date="2021-09-16T10:07:02Z">
        <w:r>
          <w:rPr>
            <w:rFonts w:eastAsia="仿宋_GB2312" w:cs="Times New Roman"/>
            <w:sz w:val="32"/>
            <w:szCs w:val="32"/>
          </w:rPr>
          <w:delText>可</w:delText>
        </w:r>
      </w:del>
      <w:r>
        <w:rPr>
          <w:rFonts w:eastAsia="仿宋_GB2312" w:cs="Times New Roman"/>
          <w:sz w:val="32"/>
          <w:szCs w:val="32"/>
        </w:rPr>
        <w:t>产生</w:t>
      </w:r>
      <w:del w:id="912" w:author="。。。" w:date="2021-09-16T10:07:09Z">
        <w:r>
          <w:rPr>
            <w:rFonts w:eastAsia="仿宋_GB2312" w:cs="Times New Roman"/>
            <w:sz w:val="32"/>
            <w:szCs w:val="32"/>
          </w:rPr>
          <w:delText>显著的</w:delText>
        </w:r>
      </w:del>
      <w:r>
        <w:rPr>
          <w:rFonts w:eastAsia="仿宋_GB2312" w:cs="Times New Roman"/>
          <w:sz w:val="32"/>
          <w:szCs w:val="32"/>
        </w:rPr>
        <w:t>经济效益。</w:t>
      </w:r>
      <w:bookmarkEnd w:id="232"/>
      <w:bookmarkEnd w:id="233"/>
      <w:bookmarkEnd w:id="234"/>
      <w:bookmarkEnd w:id="235"/>
      <w:bookmarkEnd w:id="236"/>
      <w:bookmarkEnd w:id="237"/>
      <w:bookmarkEnd w:id="238"/>
      <w:bookmarkEnd w:id="239"/>
    </w:p>
    <w:p>
      <w:pPr>
        <w:pStyle w:val="3"/>
        <w:ind w:firstLine="643"/>
        <w:rPr>
          <w:ins w:id="913" w:author="CUI Y" w:date="2021-09-16T09:29:20Z"/>
          <w:rFonts w:hint="eastAsia" w:eastAsia="仿宋_GB2312" w:cs="Times New Roman"/>
          <w:bCs/>
          <w:sz w:val="32"/>
          <w:szCs w:val="32"/>
          <w:lang w:eastAsia="zh-CN"/>
        </w:rPr>
      </w:pPr>
      <w:ins w:id="914" w:author="CUI Y" w:date="2021-09-16T09:29:20Z">
        <w:bookmarkStart w:id="458" w:name="_Toc18148"/>
        <w:r>
          <w:rPr>
            <w:rFonts w:eastAsia="仿宋_GB2312" w:cs="Times New Roman"/>
            <w:bCs/>
            <w:sz w:val="32"/>
            <w:szCs w:val="32"/>
          </w:rPr>
          <w:t>（</w:t>
        </w:r>
      </w:ins>
      <w:ins w:id="915" w:author="CUI Y" w:date="2021-09-16T09:29:24Z">
        <w:r>
          <w:rPr>
            <w:rFonts w:hint="eastAsia" w:eastAsia="仿宋_GB2312" w:cs="Times New Roman"/>
            <w:bCs/>
            <w:sz w:val="32"/>
            <w:szCs w:val="32"/>
            <w:lang w:eastAsia="zh-CN"/>
          </w:rPr>
          <w:t>三</w:t>
        </w:r>
      </w:ins>
      <w:ins w:id="916" w:author="CUI Y" w:date="2021-09-16T09:29:20Z">
        <w:r>
          <w:rPr>
            <w:rFonts w:eastAsia="仿宋_GB2312" w:cs="Times New Roman"/>
            <w:bCs/>
            <w:sz w:val="32"/>
            <w:szCs w:val="32"/>
          </w:rPr>
          <w:t>）</w:t>
        </w:r>
      </w:ins>
      <w:ins w:id="917" w:author="CUI Y" w:date="2021-09-16T09:29:28Z">
        <w:r>
          <w:rPr>
            <w:rFonts w:hint="eastAsia" w:eastAsia="仿宋_GB2312" w:cs="Times New Roman"/>
            <w:bCs/>
            <w:sz w:val="32"/>
            <w:szCs w:val="32"/>
            <w:lang w:eastAsia="zh-CN"/>
          </w:rPr>
          <w:t>标准</w:t>
        </w:r>
      </w:ins>
      <w:ins w:id="918" w:author="CUI Y" w:date="2021-09-16T09:29:30Z">
        <w:r>
          <w:rPr>
            <w:rFonts w:hint="eastAsia" w:eastAsia="仿宋_GB2312" w:cs="Times New Roman"/>
            <w:bCs/>
            <w:sz w:val="32"/>
            <w:szCs w:val="32"/>
            <w:lang w:eastAsia="zh-CN"/>
          </w:rPr>
          <w:t>是否</w:t>
        </w:r>
      </w:ins>
      <w:ins w:id="919" w:author="CUI Y" w:date="2021-09-16T09:29:33Z">
        <w:r>
          <w:rPr>
            <w:rFonts w:hint="eastAsia" w:eastAsia="仿宋_GB2312" w:cs="Times New Roman"/>
            <w:bCs/>
            <w:sz w:val="32"/>
            <w:szCs w:val="32"/>
            <w:lang w:eastAsia="zh-CN"/>
          </w:rPr>
          <w:t>涉及</w:t>
        </w:r>
      </w:ins>
      <w:ins w:id="920" w:author="CUI Y" w:date="2021-09-16T09:29:35Z">
        <w:r>
          <w:rPr>
            <w:rFonts w:hint="eastAsia" w:eastAsia="仿宋_GB2312" w:cs="Times New Roman"/>
            <w:bCs/>
            <w:sz w:val="32"/>
            <w:szCs w:val="32"/>
            <w:lang w:eastAsia="zh-CN"/>
          </w:rPr>
          <w:t>专利</w:t>
        </w:r>
        <w:bookmarkEnd w:id="458"/>
      </w:ins>
    </w:p>
    <w:p>
      <w:pPr>
        <w:spacing w:line="560" w:lineRule="exact"/>
        <w:ind w:firstLine="640"/>
        <w:rPr>
          <w:rFonts w:hint="eastAsia" w:eastAsia="仿宋_GB2312" w:cs="Times New Roman"/>
          <w:sz w:val="32"/>
          <w:szCs w:val="32"/>
          <w:lang w:eastAsia="zh-CN"/>
        </w:rPr>
      </w:pPr>
      <w:ins w:id="921" w:author="CUI Y" w:date="2021-09-16T09:29:39Z">
        <w:r>
          <w:rPr>
            <w:rFonts w:hint="eastAsia" w:eastAsia="仿宋_GB2312" w:cs="Times New Roman"/>
            <w:sz w:val="32"/>
            <w:szCs w:val="32"/>
            <w:lang w:eastAsia="zh-CN"/>
          </w:rPr>
          <w:t>本标准</w:t>
        </w:r>
      </w:ins>
      <w:ins w:id="922" w:author="CUI Y" w:date="2021-09-16T09:29:41Z">
        <w:r>
          <w:rPr>
            <w:rFonts w:hint="eastAsia" w:eastAsia="仿宋_GB2312" w:cs="Times New Roman"/>
            <w:sz w:val="32"/>
            <w:szCs w:val="32"/>
            <w:lang w:eastAsia="zh-CN"/>
          </w:rPr>
          <w:t>不涉及</w:t>
        </w:r>
      </w:ins>
      <w:ins w:id="923" w:author="CUI Y" w:date="2021-09-16T09:29:42Z">
        <w:r>
          <w:rPr>
            <w:rFonts w:hint="eastAsia" w:eastAsia="仿宋_GB2312" w:cs="Times New Roman"/>
            <w:sz w:val="32"/>
            <w:szCs w:val="32"/>
            <w:lang w:eastAsia="zh-CN"/>
          </w:rPr>
          <w:t>专利</w:t>
        </w:r>
      </w:ins>
      <w:ins w:id="924" w:author="CUI Y" w:date="2021-09-16T09:29:44Z">
        <w:r>
          <w:rPr>
            <w:rFonts w:hint="eastAsia" w:eastAsia="仿宋_GB2312" w:cs="Times New Roman"/>
            <w:sz w:val="32"/>
            <w:szCs w:val="32"/>
            <w:lang w:eastAsia="zh-CN"/>
          </w:rPr>
          <w:t>。</w:t>
        </w:r>
      </w:ins>
    </w:p>
    <w:sectPr>
      <w:footerReference r:id="rId12"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FKPPOI+Arial,Bold">
    <w:altName w:val="宋体"/>
    <w:panose1 w:val="00000000000000000000"/>
    <w:charset w:val="86"/>
    <w:family w:val="swiss"/>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ind w:firstLine="360"/>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pPr>
                      <w:pStyle w:val="12"/>
                      <w:ind w:firstLine="360"/>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D28C9D"/>
    <w:multiLevelType w:val="multilevel"/>
    <w:tmpl w:val="CAD28C9D"/>
    <w:lvl w:ilvl="0" w:tentative="0">
      <w:start w:val="1"/>
      <w:numFmt w:val="decimal"/>
      <w:pStyle w:val="26"/>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5"/>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27"/>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pStyle w:val="28"/>
      <w:suff w:val="nothing"/>
      <w:lvlText w:val="%1.%2.%3.%4.%5　"/>
      <w:lvlJc w:val="left"/>
      <w:pPr>
        <w:ind w:left="0" w:firstLine="0"/>
      </w:pPr>
      <w:rPr>
        <w:rFonts w:hint="eastAsia" w:ascii="黑体" w:hAnsi="Times New Roman" w:eastAsia="黑体"/>
        <w:b w:val="0"/>
        <w:i w:val="0"/>
        <w:sz w:val="21"/>
      </w:rPr>
    </w:lvl>
    <w:lvl w:ilvl="5" w:tentative="0">
      <w:start w:val="1"/>
      <w:numFmt w:val="decimal"/>
      <w:pStyle w:val="29"/>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65DFC104"/>
    <w:multiLevelType w:val="singleLevel"/>
    <w:tmpl w:val="65DFC104"/>
    <w:lvl w:ilvl="0" w:tentative="0">
      <w:start w:val="3"/>
      <w:numFmt w:val="chineseCounting"/>
      <w:suff w:val="nothing"/>
      <w:lvlText w:val="%1、"/>
      <w:lvlJc w:val="left"/>
      <w:rPr>
        <w:rFonts w:hint="eastAsia"/>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UI Y">
    <w15:presenceInfo w15:providerId="None" w15:userId="CUI Y"/>
  </w15:person>
  <w15:person w15:author="。。。">
    <w15:presenceInfo w15:providerId="WPS Office" w15:userId="28988482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
  <w:bordersDoNotSurroundHeader w:val="1"/>
  <w:bordersDoNotSurroundFooter w:val="1"/>
  <w:trackRevisions w:val="1"/>
  <w:documentProtection w:enforcement="0"/>
  <w:defaultTabStop w:val="420"/>
  <w:drawingGridVerticalSpacing w:val="156"/>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02348"/>
    <w:rsid w:val="001425AC"/>
    <w:rsid w:val="00172A27"/>
    <w:rsid w:val="00187822"/>
    <w:rsid w:val="00224117"/>
    <w:rsid w:val="0042790B"/>
    <w:rsid w:val="006453AD"/>
    <w:rsid w:val="00755D85"/>
    <w:rsid w:val="00942E53"/>
    <w:rsid w:val="009A5D09"/>
    <w:rsid w:val="009C15AE"/>
    <w:rsid w:val="00A86464"/>
    <w:rsid w:val="00BB3B43"/>
    <w:rsid w:val="00D462F6"/>
    <w:rsid w:val="00DF0FD1"/>
    <w:rsid w:val="00E72CD7"/>
    <w:rsid w:val="00F66EBD"/>
    <w:rsid w:val="00FA490A"/>
    <w:rsid w:val="014642CA"/>
    <w:rsid w:val="026801C5"/>
    <w:rsid w:val="036B3650"/>
    <w:rsid w:val="0423165D"/>
    <w:rsid w:val="04E64076"/>
    <w:rsid w:val="052C7378"/>
    <w:rsid w:val="05362225"/>
    <w:rsid w:val="05561CF5"/>
    <w:rsid w:val="05742C09"/>
    <w:rsid w:val="066B6BA2"/>
    <w:rsid w:val="06C15D72"/>
    <w:rsid w:val="0727313B"/>
    <w:rsid w:val="081A2EA3"/>
    <w:rsid w:val="08C62C8D"/>
    <w:rsid w:val="0940623B"/>
    <w:rsid w:val="0975326E"/>
    <w:rsid w:val="099D7849"/>
    <w:rsid w:val="09F06D83"/>
    <w:rsid w:val="0A4C1433"/>
    <w:rsid w:val="0AB4425A"/>
    <w:rsid w:val="0B7D6F7E"/>
    <w:rsid w:val="0BA00FB8"/>
    <w:rsid w:val="0C6202B8"/>
    <w:rsid w:val="0DEC7668"/>
    <w:rsid w:val="0F6D5EC8"/>
    <w:rsid w:val="10D0101E"/>
    <w:rsid w:val="111F38F6"/>
    <w:rsid w:val="11B759E5"/>
    <w:rsid w:val="11E133D6"/>
    <w:rsid w:val="11E97B0B"/>
    <w:rsid w:val="12E77C13"/>
    <w:rsid w:val="13D655F0"/>
    <w:rsid w:val="1421799E"/>
    <w:rsid w:val="143715D1"/>
    <w:rsid w:val="14C14CD3"/>
    <w:rsid w:val="150F66A4"/>
    <w:rsid w:val="15AA0CDB"/>
    <w:rsid w:val="16A41406"/>
    <w:rsid w:val="16AF3447"/>
    <w:rsid w:val="173B1ED1"/>
    <w:rsid w:val="17845225"/>
    <w:rsid w:val="17A43C8F"/>
    <w:rsid w:val="17B93FA3"/>
    <w:rsid w:val="180D2863"/>
    <w:rsid w:val="187D6ECA"/>
    <w:rsid w:val="19231369"/>
    <w:rsid w:val="19EC6B36"/>
    <w:rsid w:val="19F61D6D"/>
    <w:rsid w:val="19FF6DD3"/>
    <w:rsid w:val="1A28261F"/>
    <w:rsid w:val="1B8216BA"/>
    <w:rsid w:val="1BBE6E4B"/>
    <w:rsid w:val="1BFA1BD9"/>
    <w:rsid w:val="1C140090"/>
    <w:rsid w:val="1C8F6490"/>
    <w:rsid w:val="1CB903B4"/>
    <w:rsid w:val="1D4E5BD7"/>
    <w:rsid w:val="1D771B2E"/>
    <w:rsid w:val="1E1B58E6"/>
    <w:rsid w:val="1E6C45A4"/>
    <w:rsid w:val="1EDB62F9"/>
    <w:rsid w:val="1EF35B73"/>
    <w:rsid w:val="1FA33931"/>
    <w:rsid w:val="1FAB6E5D"/>
    <w:rsid w:val="20DF5B81"/>
    <w:rsid w:val="2150301B"/>
    <w:rsid w:val="2175001E"/>
    <w:rsid w:val="217920A1"/>
    <w:rsid w:val="21E40ACB"/>
    <w:rsid w:val="21F97E5D"/>
    <w:rsid w:val="229B34A7"/>
    <w:rsid w:val="23657E7C"/>
    <w:rsid w:val="23672E6F"/>
    <w:rsid w:val="23C22A0A"/>
    <w:rsid w:val="23C413AA"/>
    <w:rsid w:val="23E71609"/>
    <w:rsid w:val="240E2BA4"/>
    <w:rsid w:val="24245BB1"/>
    <w:rsid w:val="249F32A1"/>
    <w:rsid w:val="24C51FAB"/>
    <w:rsid w:val="24EE1587"/>
    <w:rsid w:val="256B0215"/>
    <w:rsid w:val="268D0822"/>
    <w:rsid w:val="278A4DDE"/>
    <w:rsid w:val="28A428C2"/>
    <w:rsid w:val="28AA0366"/>
    <w:rsid w:val="29B3077A"/>
    <w:rsid w:val="2B196ABF"/>
    <w:rsid w:val="2B7B3285"/>
    <w:rsid w:val="2C5E019A"/>
    <w:rsid w:val="2C671CC8"/>
    <w:rsid w:val="2CCD36EF"/>
    <w:rsid w:val="2DCD1734"/>
    <w:rsid w:val="2DF86194"/>
    <w:rsid w:val="2E010C06"/>
    <w:rsid w:val="2E271789"/>
    <w:rsid w:val="2E6E7F64"/>
    <w:rsid w:val="2E891035"/>
    <w:rsid w:val="2EDF0E72"/>
    <w:rsid w:val="2F031CDB"/>
    <w:rsid w:val="2F547268"/>
    <w:rsid w:val="2F635439"/>
    <w:rsid w:val="2FC84F36"/>
    <w:rsid w:val="2FE62E07"/>
    <w:rsid w:val="30E41ECF"/>
    <w:rsid w:val="325D74AF"/>
    <w:rsid w:val="32711EDB"/>
    <w:rsid w:val="32ED0559"/>
    <w:rsid w:val="345B392F"/>
    <w:rsid w:val="34693B97"/>
    <w:rsid w:val="352B6E60"/>
    <w:rsid w:val="358403CA"/>
    <w:rsid w:val="35A17382"/>
    <w:rsid w:val="36C744D2"/>
    <w:rsid w:val="36EB2C32"/>
    <w:rsid w:val="383D6017"/>
    <w:rsid w:val="38AA1C94"/>
    <w:rsid w:val="38D8213D"/>
    <w:rsid w:val="3A9F5309"/>
    <w:rsid w:val="3BB10DF4"/>
    <w:rsid w:val="3BFC40D1"/>
    <w:rsid w:val="3BFC482B"/>
    <w:rsid w:val="3CF113AC"/>
    <w:rsid w:val="3D7D612C"/>
    <w:rsid w:val="3EBB2CA8"/>
    <w:rsid w:val="3FCB56D2"/>
    <w:rsid w:val="40293484"/>
    <w:rsid w:val="406D1B40"/>
    <w:rsid w:val="4133528F"/>
    <w:rsid w:val="41CD1946"/>
    <w:rsid w:val="420B77EB"/>
    <w:rsid w:val="423E0EDA"/>
    <w:rsid w:val="42E335F5"/>
    <w:rsid w:val="43212615"/>
    <w:rsid w:val="437814B1"/>
    <w:rsid w:val="43A012DF"/>
    <w:rsid w:val="44007EE5"/>
    <w:rsid w:val="441E1CCA"/>
    <w:rsid w:val="4549438B"/>
    <w:rsid w:val="45EC1431"/>
    <w:rsid w:val="45F15D93"/>
    <w:rsid w:val="464F77ED"/>
    <w:rsid w:val="47586EF3"/>
    <w:rsid w:val="47FF326E"/>
    <w:rsid w:val="495B28A1"/>
    <w:rsid w:val="49E0452E"/>
    <w:rsid w:val="4A986820"/>
    <w:rsid w:val="4C7764BC"/>
    <w:rsid w:val="4D7E23EE"/>
    <w:rsid w:val="4D971D03"/>
    <w:rsid w:val="4EA074E3"/>
    <w:rsid w:val="4F763E4B"/>
    <w:rsid w:val="4FA81E03"/>
    <w:rsid w:val="4FCF1480"/>
    <w:rsid w:val="4FCF1F2F"/>
    <w:rsid w:val="4FD93BF5"/>
    <w:rsid w:val="4FEC544F"/>
    <w:rsid w:val="50C11751"/>
    <w:rsid w:val="51250403"/>
    <w:rsid w:val="51580EC3"/>
    <w:rsid w:val="516E6C6E"/>
    <w:rsid w:val="518019A4"/>
    <w:rsid w:val="51C56EC0"/>
    <w:rsid w:val="52184E9A"/>
    <w:rsid w:val="52645B22"/>
    <w:rsid w:val="526629C8"/>
    <w:rsid w:val="531A7457"/>
    <w:rsid w:val="53A56E85"/>
    <w:rsid w:val="54100FCD"/>
    <w:rsid w:val="56635D06"/>
    <w:rsid w:val="568067F4"/>
    <w:rsid w:val="571C4EB8"/>
    <w:rsid w:val="573D17AC"/>
    <w:rsid w:val="5774303A"/>
    <w:rsid w:val="58DA68F4"/>
    <w:rsid w:val="58DF11C9"/>
    <w:rsid w:val="595B4990"/>
    <w:rsid w:val="598D62F4"/>
    <w:rsid w:val="59A2075E"/>
    <w:rsid w:val="5A141E68"/>
    <w:rsid w:val="5AE53A22"/>
    <w:rsid w:val="5BAB7A99"/>
    <w:rsid w:val="5BF77A14"/>
    <w:rsid w:val="5BFB1BFC"/>
    <w:rsid w:val="5C0D23A4"/>
    <w:rsid w:val="5C484637"/>
    <w:rsid w:val="5C556BD2"/>
    <w:rsid w:val="5C752626"/>
    <w:rsid w:val="5D33765A"/>
    <w:rsid w:val="5D7F57CA"/>
    <w:rsid w:val="5DC43B51"/>
    <w:rsid w:val="5DEC761B"/>
    <w:rsid w:val="5E5F1B34"/>
    <w:rsid w:val="5ED62C2F"/>
    <w:rsid w:val="6092625E"/>
    <w:rsid w:val="60AF32F3"/>
    <w:rsid w:val="60B955CF"/>
    <w:rsid w:val="61306ACD"/>
    <w:rsid w:val="616E629B"/>
    <w:rsid w:val="617E7377"/>
    <w:rsid w:val="61B8301D"/>
    <w:rsid w:val="628D2EEC"/>
    <w:rsid w:val="62D769B2"/>
    <w:rsid w:val="62DC1C45"/>
    <w:rsid w:val="62EB01EC"/>
    <w:rsid w:val="636A081A"/>
    <w:rsid w:val="64947E25"/>
    <w:rsid w:val="649A2D72"/>
    <w:rsid w:val="658A0AA3"/>
    <w:rsid w:val="66660BD6"/>
    <w:rsid w:val="673F7148"/>
    <w:rsid w:val="674C58AE"/>
    <w:rsid w:val="67E5769B"/>
    <w:rsid w:val="687665C4"/>
    <w:rsid w:val="689805E2"/>
    <w:rsid w:val="68FC306C"/>
    <w:rsid w:val="693451CE"/>
    <w:rsid w:val="6A5A5651"/>
    <w:rsid w:val="6B1B571D"/>
    <w:rsid w:val="6B924A90"/>
    <w:rsid w:val="6CA74CBB"/>
    <w:rsid w:val="6D911AC8"/>
    <w:rsid w:val="6DB32044"/>
    <w:rsid w:val="6DEE282F"/>
    <w:rsid w:val="6E3A4EF9"/>
    <w:rsid w:val="6E932C1C"/>
    <w:rsid w:val="6EB5476E"/>
    <w:rsid w:val="6F5E1E1C"/>
    <w:rsid w:val="6F827817"/>
    <w:rsid w:val="70456D97"/>
    <w:rsid w:val="7054116B"/>
    <w:rsid w:val="71DB5EC5"/>
    <w:rsid w:val="72AE2413"/>
    <w:rsid w:val="742E2D46"/>
    <w:rsid w:val="744E3AC4"/>
    <w:rsid w:val="7476792D"/>
    <w:rsid w:val="74950E7C"/>
    <w:rsid w:val="74CD75A8"/>
    <w:rsid w:val="74FA191D"/>
    <w:rsid w:val="75BD61C7"/>
    <w:rsid w:val="76716B93"/>
    <w:rsid w:val="76EC3181"/>
    <w:rsid w:val="77626FC4"/>
    <w:rsid w:val="776F2F56"/>
    <w:rsid w:val="77C61B27"/>
    <w:rsid w:val="78C0778A"/>
    <w:rsid w:val="78C77435"/>
    <w:rsid w:val="79CD2697"/>
    <w:rsid w:val="79F338F8"/>
    <w:rsid w:val="7A7E195C"/>
    <w:rsid w:val="7A863DA6"/>
    <w:rsid w:val="7C0A5C31"/>
    <w:rsid w:val="7C2F4EB2"/>
    <w:rsid w:val="7CAC197B"/>
    <w:rsid w:val="7D832349"/>
    <w:rsid w:val="7EAB22EC"/>
    <w:rsid w:val="7F9C2B3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420" w:firstLineChars="200"/>
      <w:jc w:val="both"/>
    </w:pPr>
    <w:rPr>
      <w:rFonts w:ascii="Times New Roman" w:hAnsi="Times New Roman" w:eastAsia="宋体" w:cstheme="minorBidi"/>
      <w:kern w:val="2"/>
      <w:sz w:val="28"/>
      <w:szCs w:val="24"/>
      <w:lang w:val="en-US" w:eastAsia="zh-CN" w:bidi="ar-SA"/>
    </w:rPr>
  </w:style>
  <w:style w:type="paragraph" w:styleId="2">
    <w:name w:val="heading 1"/>
    <w:basedOn w:val="1"/>
    <w:next w:val="1"/>
    <w:qFormat/>
    <w:uiPriority w:val="0"/>
    <w:pPr>
      <w:keepNext/>
      <w:keepLines/>
      <w:spacing w:line="360" w:lineRule="auto"/>
      <w:ind w:firstLine="0" w:firstLineChars="0"/>
      <w:outlineLvl w:val="0"/>
    </w:pPr>
    <w:rPr>
      <w:b/>
      <w:kern w:val="44"/>
      <w:sz w:val="32"/>
    </w:rPr>
  </w:style>
  <w:style w:type="paragraph" w:styleId="3">
    <w:name w:val="heading 2"/>
    <w:basedOn w:val="1"/>
    <w:next w:val="1"/>
    <w:unhideWhenUsed/>
    <w:qFormat/>
    <w:uiPriority w:val="0"/>
    <w:pPr>
      <w:keepNext/>
      <w:keepLines/>
      <w:spacing w:line="360" w:lineRule="auto"/>
      <w:outlineLvl w:val="1"/>
    </w:pPr>
    <w:rPr>
      <w:b/>
    </w:rPr>
  </w:style>
  <w:style w:type="paragraph" w:styleId="4">
    <w:name w:val="heading 3"/>
    <w:basedOn w:val="1"/>
    <w:next w:val="1"/>
    <w:link w:val="34"/>
    <w:unhideWhenUsed/>
    <w:qFormat/>
    <w:uiPriority w:val="0"/>
    <w:pPr>
      <w:keepNext/>
      <w:keepLines/>
      <w:spacing w:line="360" w:lineRule="auto"/>
      <w:outlineLvl w:val="2"/>
    </w:pPr>
    <w:rPr>
      <w:b/>
    </w:rPr>
  </w:style>
  <w:style w:type="paragraph" w:styleId="5">
    <w:name w:val="heading 4"/>
    <w:basedOn w:val="1"/>
    <w:next w:val="1"/>
    <w:unhideWhenUsed/>
    <w:qFormat/>
    <w:uiPriority w:val="0"/>
    <w:pPr>
      <w:keepNext/>
      <w:keepLines/>
      <w:spacing w:line="360" w:lineRule="auto"/>
      <w:ind w:firstLine="0" w:firstLineChars="0"/>
      <w:outlineLvl w:val="3"/>
    </w:pPr>
    <w:rPr>
      <w:rFonts w:eastAsia="黑体"/>
    </w:rPr>
  </w:style>
  <w:style w:type="character" w:default="1" w:styleId="21">
    <w:name w:val="Default Paragraph Font"/>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Normal Indent"/>
    <w:basedOn w:val="1"/>
    <w:unhideWhenUsed/>
    <w:qFormat/>
    <w:uiPriority w:val="99"/>
  </w:style>
  <w:style w:type="paragraph" w:styleId="7">
    <w:name w:val="annotation text"/>
    <w:basedOn w:val="1"/>
    <w:link w:val="43"/>
    <w:qFormat/>
    <w:uiPriority w:val="0"/>
    <w:pPr>
      <w:jc w:val="left"/>
    </w:pPr>
  </w:style>
  <w:style w:type="paragraph" w:styleId="8">
    <w:name w:val="Body Text"/>
    <w:basedOn w:val="1"/>
    <w:qFormat/>
    <w:uiPriority w:val="1"/>
    <w:rPr>
      <w:rFonts w:ascii="宋体" w:hAnsi="宋体" w:cs="宋体"/>
      <w:sz w:val="21"/>
      <w:szCs w:val="21"/>
      <w:lang w:eastAsia="en-US" w:bidi="en-US"/>
    </w:rPr>
  </w:style>
  <w:style w:type="paragraph" w:styleId="9">
    <w:name w:val="toc 3"/>
    <w:basedOn w:val="1"/>
    <w:next w:val="1"/>
    <w:qFormat/>
    <w:uiPriority w:val="0"/>
    <w:pPr>
      <w:ind w:left="840" w:leftChars="400"/>
    </w:pPr>
  </w:style>
  <w:style w:type="paragraph" w:styleId="10">
    <w:name w:val="Plain Text"/>
    <w:basedOn w:val="1"/>
    <w:qFormat/>
    <w:uiPriority w:val="0"/>
    <w:rPr>
      <w:rFonts w:ascii="宋体" w:hAnsi="Courier New" w:cs="Courier New"/>
      <w:sz w:val="21"/>
      <w:szCs w:val="21"/>
    </w:rPr>
  </w:style>
  <w:style w:type="paragraph" w:styleId="11">
    <w:name w:val="Balloon Text"/>
    <w:basedOn w:val="1"/>
    <w:link w:val="45"/>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0"/>
    <w:pPr>
      <w:spacing w:beforeAutospacing="1" w:afterAutospacing="1"/>
      <w:jc w:val="left"/>
    </w:pPr>
    <w:rPr>
      <w:rFonts w:cs="Times New Roman"/>
      <w:kern w:val="0"/>
      <w:sz w:val="24"/>
    </w:rPr>
  </w:style>
  <w:style w:type="paragraph" w:styleId="17">
    <w:name w:val="Title"/>
    <w:basedOn w:val="1"/>
    <w:next w:val="1"/>
    <w:qFormat/>
    <w:uiPriority w:val="0"/>
    <w:pPr>
      <w:spacing w:before="240" w:after="60"/>
      <w:jc w:val="center"/>
      <w:outlineLvl w:val="0"/>
    </w:pPr>
    <w:rPr>
      <w:rFonts w:ascii="Cambria" w:hAnsi="Cambria"/>
      <w:b/>
      <w:bCs/>
      <w:sz w:val="32"/>
      <w:szCs w:val="32"/>
    </w:rPr>
  </w:style>
  <w:style w:type="paragraph" w:styleId="18">
    <w:name w:val="annotation subject"/>
    <w:basedOn w:val="7"/>
    <w:next w:val="7"/>
    <w:link w:val="44"/>
    <w:qFormat/>
    <w:uiPriority w:val="0"/>
    <w:rPr>
      <w:b/>
      <w:bCs/>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Emphasis"/>
    <w:basedOn w:val="21"/>
    <w:qFormat/>
    <w:uiPriority w:val="0"/>
    <w:rPr>
      <w:i/>
    </w:rPr>
  </w:style>
  <w:style w:type="character" w:styleId="23">
    <w:name w:val="Hyperlink"/>
    <w:qFormat/>
    <w:uiPriority w:val="0"/>
    <w:rPr>
      <w:rFonts w:ascii="Times New Roman" w:hAnsi="Times New Roman" w:eastAsia="宋体"/>
      <w:color w:val="auto"/>
      <w:spacing w:val="0"/>
      <w:w w:val="100"/>
      <w:position w:val="0"/>
      <w:sz w:val="21"/>
      <w:u w:val="none"/>
      <w:vertAlign w:val="baseline"/>
    </w:rPr>
  </w:style>
  <w:style w:type="character" w:styleId="24">
    <w:name w:val="annotation reference"/>
    <w:basedOn w:val="21"/>
    <w:qFormat/>
    <w:uiPriority w:val="0"/>
    <w:rPr>
      <w:sz w:val="21"/>
      <w:szCs w:val="21"/>
    </w:rPr>
  </w:style>
  <w:style w:type="paragraph" w:customStyle="1" w:styleId="25">
    <w:name w:val="一级条标题"/>
    <w:qFormat/>
    <w:uiPriority w:val="0"/>
    <w:pPr>
      <w:numPr>
        <w:ilvl w:val="1"/>
        <w:numId w:val="1"/>
      </w:numPr>
      <w:spacing w:beforeLines="50" w:afterLines="50"/>
      <w:outlineLvl w:val="2"/>
    </w:pPr>
    <w:rPr>
      <w:rFonts w:ascii="黑体" w:hAnsi="黑体" w:eastAsia="黑体" w:cstheme="minorBidi"/>
      <w:sz w:val="21"/>
      <w:szCs w:val="21"/>
      <w:lang w:val="en-US" w:eastAsia="zh-CN" w:bidi="ar-SA"/>
    </w:rPr>
  </w:style>
  <w:style w:type="paragraph" w:customStyle="1" w:styleId="26">
    <w:name w:val="章标题"/>
    <w:basedOn w:val="1"/>
    <w:qFormat/>
    <w:uiPriority w:val="0"/>
    <w:pPr>
      <w:numPr>
        <w:ilvl w:val="0"/>
        <w:numId w:val="1"/>
      </w:numPr>
    </w:pPr>
  </w:style>
  <w:style w:type="paragraph" w:customStyle="1" w:styleId="27">
    <w:name w:val="二级条标题"/>
    <w:basedOn w:val="1"/>
    <w:qFormat/>
    <w:uiPriority w:val="0"/>
    <w:pPr>
      <w:numPr>
        <w:ilvl w:val="2"/>
        <w:numId w:val="1"/>
      </w:numPr>
    </w:pPr>
  </w:style>
  <w:style w:type="paragraph" w:customStyle="1" w:styleId="28">
    <w:name w:val="四级条标题"/>
    <w:basedOn w:val="1"/>
    <w:qFormat/>
    <w:uiPriority w:val="0"/>
    <w:pPr>
      <w:numPr>
        <w:ilvl w:val="4"/>
        <w:numId w:val="1"/>
      </w:numPr>
    </w:pPr>
  </w:style>
  <w:style w:type="paragraph" w:customStyle="1" w:styleId="29">
    <w:name w:val="五级条标题"/>
    <w:basedOn w:val="1"/>
    <w:qFormat/>
    <w:uiPriority w:val="0"/>
    <w:pPr>
      <w:numPr>
        <w:ilvl w:val="5"/>
        <w:numId w:val="1"/>
      </w:numPr>
    </w:pPr>
  </w:style>
  <w:style w:type="paragraph" w:customStyle="1" w:styleId="30">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31">
    <w:name w:val="Table Paragraph"/>
    <w:basedOn w:val="1"/>
    <w:qFormat/>
    <w:uiPriority w:val="1"/>
    <w:pPr>
      <w:spacing w:before="20"/>
      <w:ind w:left="110"/>
    </w:pPr>
    <w:rPr>
      <w:rFonts w:ascii="宋体" w:hAnsi="宋体" w:cs="宋体"/>
      <w:lang w:eastAsia="en-US" w:bidi="en-US"/>
    </w:rPr>
  </w:style>
  <w:style w:type="paragraph" w:customStyle="1" w:styleId="32">
    <w:name w:val="Default"/>
    <w:qFormat/>
    <w:uiPriority w:val="0"/>
    <w:pPr>
      <w:widowControl w:val="0"/>
      <w:autoSpaceDE w:val="0"/>
      <w:autoSpaceDN w:val="0"/>
      <w:adjustRightInd w:val="0"/>
    </w:pPr>
    <w:rPr>
      <w:rFonts w:ascii="FKPPOI+Arial,Bold" w:hAnsi="Times New Roman" w:eastAsia="FKPPOI+Arial,Bold" w:cs="FKPPOI+Arial,Bold"/>
      <w:color w:val="000000"/>
      <w:sz w:val="24"/>
      <w:szCs w:val="24"/>
      <w:lang w:val="en-US" w:eastAsia="zh-CN" w:bidi="ar-SA"/>
    </w:rPr>
  </w:style>
  <w:style w:type="paragraph" w:styleId="33">
    <w:name w:val="List Paragraph"/>
    <w:basedOn w:val="1"/>
    <w:qFormat/>
    <w:uiPriority w:val="0"/>
    <w:rPr>
      <w:rFonts w:cs="Times New Roman"/>
    </w:rPr>
  </w:style>
  <w:style w:type="character" w:customStyle="1" w:styleId="34">
    <w:name w:val="标题 3 Char"/>
    <w:link w:val="4"/>
    <w:qFormat/>
    <w:uiPriority w:val="0"/>
    <w:rPr>
      <w:b/>
    </w:rPr>
  </w:style>
  <w:style w:type="table" w:customStyle="1" w:styleId="35">
    <w:name w:val="网格型1"/>
    <w:basedOn w:val="19"/>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6">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table" w:customStyle="1" w:styleId="37">
    <w:name w:val="网格型9"/>
    <w:basedOn w:val="1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8">
    <w:name w:val="标准文件_页脚奇数页"/>
    <w:unhideWhenUsed/>
    <w:qFormat/>
    <w:uiPriority w:val="0"/>
    <w:pPr>
      <w:ind w:right="227"/>
      <w:jc w:val="right"/>
    </w:pPr>
    <w:rPr>
      <w:rFonts w:hint="eastAsia" w:ascii="宋体" w:hAnsi="Times New Roman" w:eastAsia="宋体" w:cs="Times New Roman"/>
      <w:sz w:val="18"/>
      <w:szCs w:val="24"/>
      <w:lang w:val="en-US" w:eastAsia="zh-CN" w:bidi="ar-SA"/>
    </w:rPr>
  </w:style>
  <w:style w:type="paragraph" w:customStyle="1" w:styleId="39">
    <w:name w:val="标准文件_页眉偶数页"/>
    <w:basedOn w:val="40"/>
    <w:next w:val="1"/>
    <w:unhideWhenUsed/>
    <w:qFormat/>
    <w:uiPriority w:val="0"/>
    <w:pPr>
      <w:tabs>
        <w:tab w:val="center" w:pos="4154"/>
        <w:tab w:val="right" w:pos="8306"/>
      </w:tabs>
      <w:jc w:val="left"/>
    </w:pPr>
  </w:style>
  <w:style w:type="paragraph" w:customStyle="1" w:styleId="40">
    <w:name w:val="标准文件_页眉奇数页"/>
    <w:next w:val="1"/>
    <w:unhideWhenUsed/>
    <w:qFormat/>
    <w:uiPriority w:val="0"/>
    <w:pPr>
      <w:tabs>
        <w:tab w:val="center" w:pos="4154"/>
        <w:tab w:val="right" w:pos="8306"/>
      </w:tabs>
      <w:spacing w:after="120"/>
      <w:jc w:val="right"/>
    </w:pPr>
    <w:rPr>
      <w:rFonts w:hint="eastAsia" w:ascii="黑体" w:hAnsi="宋体" w:eastAsia="黑体" w:cs="Times New Roman"/>
      <w:sz w:val="21"/>
      <w:szCs w:val="24"/>
      <w:lang w:val="en-US" w:eastAsia="zh-CN" w:bidi="ar-SA"/>
    </w:rPr>
  </w:style>
  <w:style w:type="paragraph" w:customStyle="1" w:styleId="41">
    <w:name w:val="标准文件_页脚偶数页"/>
    <w:unhideWhenUsed/>
    <w:qFormat/>
    <w:uiPriority w:val="0"/>
    <w:pPr>
      <w:ind w:left="227"/>
    </w:pPr>
    <w:rPr>
      <w:rFonts w:hint="eastAsia" w:ascii="宋体" w:hAnsi="Times New Roman" w:eastAsia="宋体" w:cs="Times New Roman"/>
      <w:sz w:val="18"/>
      <w:szCs w:val="24"/>
      <w:lang w:val="en-US" w:eastAsia="zh-CN" w:bidi="ar-SA"/>
    </w:rPr>
  </w:style>
  <w:style w:type="table" w:customStyle="1" w:styleId="42">
    <w:name w:val="网格型7"/>
    <w:basedOn w:val="1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3">
    <w:name w:val="批注文字 Char"/>
    <w:basedOn w:val="21"/>
    <w:link w:val="7"/>
    <w:qFormat/>
    <w:uiPriority w:val="0"/>
    <w:rPr>
      <w:rFonts w:cstheme="minorBidi"/>
      <w:kern w:val="2"/>
      <w:sz w:val="28"/>
      <w:szCs w:val="24"/>
    </w:rPr>
  </w:style>
  <w:style w:type="character" w:customStyle="1" w:styleId="44">
    <w:name w:val="批注主题 Char"/>
    <w:basedOn w:val="43"/>
    <w:link w:val="18"/>
    <w:qFormat/>
    <w:uiPriority w:val="0"/>
    <w:rPr>
      <w:rFonts w:cstheme="minorBidi"/>
      <w:b/>
      <w:bCs/>
      <w:kern w:val="2"/>
      <w:sz w:val="28"/>
      <w:szCs w:val="24"/>
    </w:rPr>
  </w:style>
  <w:style w:type="character" w:customStyle="1" w:styleId="45">
    <w:name w:val="批注框文本 Char"/>
    <w:basedOn w:val="21"/>
    <w:link w:val="11"/>
    <w:qFormat/>
    <w:uiPriority w:val="0"/>
    <w:rPr>
      <w:rFonts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4" Type="http://schemas.microsoft.com/office/2011/relationships/people" Target="people.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46</Pages>
  <Words>3236</Words>
  <Characters>18451</Characters>
  <Lines>153</Lines>
  <Paragraphs>43</Paragraphs>
  <TotalTime>16</TotalTime>
  <ScaleCrop>false</ScaleCrop>
  <LinksUpToDate>false</LinksUpToDate>
  <CharactersWithSpaces>21644</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2021-08-12T09:14:00Z</dcterms:created>
  <dc:creator>lenovo</dc:creator>
  <cp:lastModifiedBy>。。。</cp:lastModifiedBy>
  <dcterms:modified xsi:type="dcterms:W3CDTF">2021-09-16T02:07:35Z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9D02494E0FBE4A6497B03DE30F53B87F</vt:lpwstr>
  </property>
</Properties>
</file>